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9DDEC" w14:textId="77777777" w:rsidR="00F8555B" w:rsidRPr="004C0F8A" w:rsidRDefault="00F8555B" w:rsidP="00F8555B">
      <w:pPr>
        <w:pStyle w:val="1"/>
        <w:tabs>
          <w:tab w:val="left" w:pos="0"/>
          <w:tab w:val="left" w:pos="851"/>
          <w:tab w:val="left" w:pos="993"/>
        </w:tabs>
        <w:spacing w:line="240" w:lineRule="auto"/>
        <w:ind w:firstLine="567"/>
        <w:jc w:val="center"/>
        <w:rPr>
          <w:rFonts w:ascii="Tahoma" w:eastAsia="Times New Roman" w:hAnsi="Tahoma" w:cs="Tahoma"/>
          <w:b/>
          <w:bCs/>
          <w:color w:val="000000"/>
          <w:sz w:val="18"/>
          <w:szCs w:val="18"/>
          <w:lang w:eastAsia="ar-SA"/>
        </w:rPr>
      </w:pPr>
      <w:bookmarkStart w:id="0" w:name="_page_27_0"/>
      <w:r>
        <w:rPr>
          <w:rFonts w:ascii="Tahoma" w:eastAsia="Tahoma" w:hAnsi="Tahoma" w:cs="Tahoma"/>
          <w:b/>
          <w:bCs/>
          <w:noProof/>
          <w:color w:val="000000"/>
          <w:sz w:val="18"/>
          <w:szCs w:val="18"/>
        </w:rPr>
        <w:drawing>
          <wp:anchor distT="0" distB="0" distL="114300" distR="114300" simplePos="0" relativeHeight="251660288" behindDoc="0" locked="0" layoutInCell="1" allowOverlap="1" wp14:anchorId="48B40248" wp14:editId="3CC852C2">
            <wp:simplePos x="0" y="0"/>
            <wp:positionH relativeFrom="column">
              <wp:posOffset>107315</wp:posOffset>
            </wp:positionH>
            <wp:positionV relativeFrom="paragraph">
              <wp:posOffset>-4445</wp:posOffset>
            </wp:positionV>
            <wp:extent cx="1591310" cy="658495"/>
            <wp:effectExtent l="0" t="0" r="8890" b="825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91310" cy="658495"/>
                    </a:xfrm>
                    <a:prstGeom prst="rect">
                      <a:avLst/>
                    </a:prstGeom>
                    <a:noFill/>
                  </pic:spPr>
                </pic:pic>
              </a:graphicData>
            </a:graphic>
          </wp:anchor>
        </w:drawing>
      </w:r>
      <w:proofErr w:type="gramStart"/>
      <w:r w:rsidRPr="004C0F8A">
        <w:rPr>
          <w:rFonts w:ascii="Tahoma" w:eastAsia="Tahoma" w:hAnsi="Tahoma" w:cs="Tahoma"/>
          <w:b/>
          <w:bCs/>
          <w:color w:val="000000"/>
          <w:sz w:val="18"/>
          <w:szCs w:val="18"/>
        </w:rPr>
        <w:t xml:space="preserve">ДОГОВОР  </w:t>
      </w:r>
      <w:r w:rsidRPr="004C0F8A">
        <w:rPr>
          <w:rFonts w:ascii="Tahoma" w:eastAsia="Times New Roman" w:hAnsi="Tahoma" w:cs="Tahoma"/>
          <w:b/>
          <w:bCs/>
          <w:color w:val="000000"/>
          <w:sz w:val="18"/>
          <w:szCs w:val="18"/>
          <w:lang w:eastAsia="ar-SA"/>
        </w:rPr>
        <w:t>№</w:t>
      </w:r>
      <w:proofErr w:type="gramEnd"/>
      <w:r w:rsidRPr="004C0F8A">
        <w:rPr>
          <w:rFonts w:ascii="Tahoma" w:eastAsia="Times New Roman" w:hAnsi="Tahoma" w:cs="Tahoma"/>
          <w:b/>
          <w:bCs/>
          <w:color w:val="000000"/>
          <w:sz w:val="18"/>
          <w:szCs w:val="18"/>
          <w:lang w:eastAsia="ar-SA"/>
        </w:rPr>
        <w:t xml:space="preserve"> </w:t>
      </w:r>
      <w:r w:rsidRPr="00CD6DB8">
        <w:rPr>
          <w:rFonts w:ascii="Tahoma" w:eastAsia="Times New Roman" w:hAnsi="Tahoma" w:cs="Tahoma"/>
          <w:b/>
          <w:bCs/>
          <w:color w:val="000000"/>
          <w:spacing w:val="-13"/>
          <w:sz w:val="18"/>
          <w:szCs w:val="18"/>
          <w:u w:val="single"/>
          <w:lang w:eastAsia="ar-SA"/>
        </w:rPr>
        <w:t xml:space="preserve">{v8 </w:t>
      </w:r>
      <w:proofErr w:type="spellStart"/>
      <w:r w:rsidRPr="00CD6DB8">
        <w:rPr>
          <w:rFonts w:ascii="Tahoma" w:eastAsia="Times New Roman" w:hAnsi="Tahoma" w:cs="Tahoma"/>
          <w:b/>
          <w:bCs/>
          <w:color w:val="000000"/>
          <w:spacing w:val="-13"/>
          <w:sz w:val="18"/>
          <w:szCs w:val="18"/>
          <w:u w:val="single"/>
          <w:lang w:eastAsia="ar-SA"/>
        </w:rPr>
        <w:t>НомерДоговора</w:t>
      </w:r>
      <w:proofErr w:type="spellEnd"/>
      <w:r w:rsidRPr="00CD6DB8">
        <w:rPr>
          <w:rFonts w:ascii="Tahoma" w:eastAsia="Times New Roman" w:hAnsi="Tahoma" w:cs="Tahoma"/>
          <w:b/>
          <w:bCs/>
          <w:color w:val="000000"/>
          <w:spacing w:val="-13"/>
          <w:sz w:val="18"/>
          <w:szCs w:val="18"/>
          <w:u w:val="single"/>
          <w:lang w:eastAsia="ar-SA"/>
        </w:rPr>
        <w:t>}</w:t>
      </w:r>
    </w:p>
    <w:p w14:paraId="1C136F7E" w14:textId="77777777" w:rsidR="00F8555B" w:rsidRPr="004C0F8A" w:rsidRDefault="00F8555B" w:rsidP="00F8555B">
      <w:pPr>
        <w:widowControl w:val="0"/>
        <w:spacing w:line="240" w:lineRule="auto"/>
        <w:ind w:left="3944" w:right="-20"/>
        <w:rPr>
          <w:rFonts w:ascii="Tahoma" w:eastAsia="Tahoma" w:hAnsi="Tahoma" w:cs="Tahoma"/>
          <w:b/>
          <w:bCs/>
          <w:color w:val="000000"/>
          <w:sz w:val="18"/>
          <w:szCs w:val="18"/>
        </w:rPr>
      </w:pPr>
      <w:r w:rsidRPr="004C0F8A">
        <w:rPr>
          <w:rFonts w:ascii="Tahoma" w:eastAsia="Tahoma" w:hAnsi="Tahoma" w:cs="Tahoma"/>
          <w:b/>
          <w:bCs/>
          <w:color w:val="000000"/>
          <w:sz w:val="18"/>
          <w:szCs w:val="18"/>
        </w:rPr>
        <w:t>участия в долевом строительстве</w:t>
      </w:r>
    </w:p>
    <w:p w14:paraId="30A8F690" w14:textId="77777777" w:rsidR="00F8555B" w:rsidRPr="004C0F8A" w:rsidRDefault="00F8555B" w:rsidP="00F8555B">
      <w:pPr>
        <w:spacing w:line="240" w:lineRule="exact"/>
        <w:rPr>
          <w:rFonts w:ascii="Tahoma" w:eastAsia="Tahoma" w:hAnsi="Tahoma" w:cs="Tahoma"/>
          <w:sz w:val="18"/>
          <w:szCs w:val="18"/>
        </w:rPr>
      </w:pPr>
    </w:p>
    <w:p w14:paraId="5D07B838" w14:textId="77777777" w:rsidR="00F8555B" w:rsidRPr="004C0F8A" w:rsidRDefault="00F8555B" w:rsidP="00F8555B">
      <w:pPr>
        <w:spacing w:after="106" w:line="240" w:lineRule="exact"/>
        <w:rPr>
          <w:rFonts w:ascii="Tahoma" w:eastAsia="Tahoma" w:hAnsi="Tahoma" w:cs="Tahoma"/>
          <w:sz w:val="18"/>
          <w:szCs w:val="18"/>
        </w:rPr>
      </w:pPr>
    </w:p>
    <w:p w14:paraId="0C33283E" w14:textId="77777777" w:rsidR="00F8555B" w:rsidRPr="004C0F8A" w:rsidRDefault="00F8555B" w:rsidP="00F8555B">
      <w:pPr>
        <w:widowControl w:val="0"/>
        <w:tabs>
          <w:tab w:val="left" w:pos="9111"/>
        </w:tabs>
        <w:spacing w:line="240" w:lineRule="auto"/>
        <w:ind w:left="37" w:right="-20"/>
        <w:rPr>
          <w:rFonts w:ascii="Tahoma" w:eastAsia="Tahoma" w:hAnsi="Tahoma" w:cs="Tahoma"/>
          <w:b/>
          <w:bCs/>
          <w:color w:val="000000"/>
          <w:sz w:val="18"/>
          <w:szCs w:val="18"/>
        </w:rPr>
      </w:pPr>
      <w:r w:rsidRPr="004C0F8A">
        <w:rPr>
          <w:rFonts w:ascii="Tahoma" w:eastAsia="Tahoma" w:hAnsi="Tahoma" w:cs="Tahoma"/>
          <w:b/>
          <w:bCs/>
          <w:color w:val="000000"/>
          <w:sz w:val="18"/>
          <w:szCs w:val="18"/>
        </w:rPr>
        <w:t>г. Екатеринбург</w:t>
      </w:r>
      <w:r w:rsidRPr="004C0F8A">
        <w:rPr>
          <w:rFonts w:ascii="Tahoma" w:eastAsia="Tahoma" w:hAnsi="Tahoma" w:cs="Tahoma"/>
          <w:color w:val="000000"/>
          <w:sz w:val="18"/>
          <w:szCs w:val="18"/>
        </w:rPr>
        <w:t xml:space="preserve">                                                                                                   </w:t>
      </w:r>
      <w:proofErr w:type="gramStart"/>
      <w:r w:rsidRPr="004C0F8A">
        <w:rPr>
          <w:rFonts w:ascii="Tahoma" w:eastAsia="Tahoma" w:hAnsi="Tahoma" w:cs="Tahoma"/>
          <w:color w:val="000000"/>
          <w:sz w:val="18"/>
          <w:szCs w:val="18"/>
        </w:rPr>
        <w:t xml:space="preserve">   </w:t>
      </w:r>
      <w:r w:rsidRPr="00CD6DB8">
        <w:rPr>
          <w:rFonts w:ascii="Tahoma" w:hAnsi="Tahoma" w:cs="Tahoma"/>
          <w:b/>
          <w:bCs/>
          <w:sz w:val="18"/>
          <w:szCs w:val="18"/>
          <w:lang w:eastAsia="en-US"/>
        </w:rPr>
        <w:t>{</w:t>
      </w:r>
      <w:proofErr w:type="gramEnd"/>
      <w:r w:rsidRPr="00CD6DB8">
        <w:rPr>
          <w:rFonts w:ascii="Tahoma" w:hAnsi="Tahoma" w:cs="Tahoma"/>
          <w:b/>
          <w:bCs/>
          <w:sz w:val="18"/>
          <w:szCs w:val="18"/>
          <w:lang w:eastAsia="en-US"/>
        </w:rPr>
        <w:t xml:space="preserve">v8 </w:t>
      </w:r>
      <w:proofErr w:type="spellStart"/>
      <w:r w:rsidRPr="00CD6DB8">
        <w:rPr>
          <w:rFonts w:ascii="Tahoma" w:hAnsi="Tahoma" w:cs="Tahoma"/>
          <w:b/>
          <w:bCs/>
          <w:sz w:val="18"/>
          <w:szCs w:val="18"/>
          <w:lang w:eastAsia="en-US"/>
        </w:rPr>
        <w:t>ДатаДоговораПрописью</w:t>
      </w:r>
      <w:proofErr w:type="spellEnd"/>
      <w:r w:rsidRPr="00CD6DB8">
        <w:rPr>
          <w:rFonts w:ascii="Tahoma" w:hAnsi="Tahoma" w:cs="Tahoma"/>
          <w:b/>
          <w:bCs/>
          <w:sz w:val="18"/>
          <w:szCs w:val="18"/>
          <w:lang w:eastAsia="en-US"/>
        </w:rPr>
        <w:t>}</w:t>
      </w:r>
    </w:p>
    <w:p w14:paraId="219B9B95" w14:textId="77777777" w:rsidR="00F8555B" w:rsidRPr="004C0F8A" w:rsidRDefault="00F8555B" w:rsidP="00F8555B">
      <w:pPr>
        <w:spacing w:after="11" w:line="180" w:lineRule="exact"/>
        <w:rPr>
          <w:rFonts w:ascii="Tahoma" w:eastAsia="Tahoma" w:hAnsi="Tahoma" w:cs="Tahoma"/>
          <w:sz w:val="18"/>
          <w:szCs w:val="18"/>
        </w:rPr>
      </w:pPr>
    </w:p>
    <w:p w14:paraId="69AC5A6C" w14:textId="77777777" w:rsidR="00F8555B" w:rsidRPr="004C0F8A" w:rsidRDefault="00F8555B" w:rsidP="00F8555B">
      <w:pPr>
        <w:widowControl w:val="0"/>
        <w:spacing w:line="192" w:lineRule="exact"/>
        <w:ind w:left="1" w:right="70" w:firstLine="300"/>
        <w:jc w:val="both"/>
        <w:rPr>
          <w:rFonts w:ascii="Tahoma" w:eastAsia="Tahoma" w:hAnsi="Tahoma" w:cs="Tahoma"/>
          <w:color w:val="000000"/>
          <w:sz w:val="18"/>
          <w:szCs w:val="18"/>
        </w:rPr>
      </w:pPr>
      <w:r w:rsidRPr="004C0F8A">
        <w:rPr>
          <w:rFonts w:ascii="Tahoma" w:eastAsia="Tahoma" w:hAnsi="Tahoma" w:cs="Tahoma"/>
          <w:b/>
          <w:bCs/>
          <w:color w:val="000000"/>
          <w:sz w:val="18"/>
          <w:szCs w:val="18"/>
        </w:rPr>
        <w:t>Общество с ограниченной ответственностью «Брусника». Специализированный застройщик»</w:t>
      </w:r>
      <w:r w:rsidRPr="004C0F8A">
        <w:rPr>
          <w:rFonts w:ascii="Tahoma" w:eastAsia="Tahoma" w:hAnsi="Tahoma" w:cs="Tahoma"/>
          <w:color w:val="000000"/>
          <w:sz w:val="18"/>
          <w:szCs w:val="18"/>
        </w:rPr>
        <w:t xml:space="preserve">, именуемое в дальнейшем </w:t>
      </w:r>
      <w:r w:rsidRPr="004C0F8A">
        <w:rPr>
          <w:rFonts w:ascii="Tahoma" w:eastAsia="Tahoma" w:hAnsi="Tahoma" w:cs="Tahoma"/>
          <w:b/>
          <w:bCs/>
          <w:color w:val="000000"/>
          <w:sz w:val="18"/>
          <w:szCs w:val="18"/>
        </w:rPr>
        <w:t>«Застройщик»</w:t>
      </w:r>
      <w:r w:rsidRPr="004C0F8A">
        <w:rPr>
          <w:rFonts w:ascii="Tahoma" w:eastAsia="Tahoma" w:hAnsi="Tahoma" w:cs="Tahoma"/>
          <w:color w:val="000000"/>
          <w:sz w:val="18"/>
          <w:szCs w:val="18"/>
        </w:rPr>
        <w:t xml:space="preserve">, в лице представителя </w:t>
      </w:r>
      <w:r w:rsidRPr="007B35AF">
        <w:rPr>
          <w:rFonts w:ascii="Tahoma" w:eastAsia="Times New Roman" w:hAnsi="Tahoma" w:cs="Tahoma"/>
          <w:b/>
          <w:bCs/>
          <w:sz w:val="18"/>
          <w:szCs w:val="18"/>
          <w:lang w:eastAsia="ar-SA"/>
        </w:rPr>
        <w:t>Соловьевой Анны Александровны</w:t>
      </w:r>
      <w:r w:rsidRPr="007B35AF">
        <w:rPr>
          <w:rFonts w:ascii="Tahoma" w:eastAsia="Times New Roman" w:hAnsi="Tahoma" w:cs="Tahoma"/>
          <w:sz w:val="18"/>
          <w:szCs w:val="18"/>
          <w:lang w:eastAsia="ar-SA"/>
        </w:rPr>
        <w:t xml:space="preserve">, действующего на основании доверенности от 26.03.2024 г., удостоверенной Пискуновой Викторией Анатольевной, нотариусом города Екатеринбурга Свердловской области, и зарегистрированной в реестре за №66/38-н/66-2024-2-542; на основании Машиночитаемой доверенности от 16.04.2024 г., удостоверенной Бакуниной Мариной Юрьевной, врио обязанности нотариуса нотариального округа город Екатеринбург </w:t>
      </w:r>
      <w:proofErr w:type="spellStart"/>
      <w:r w:rsidRPr="007B35AF">
        <w:rPr>
          <w:rFonts w:ascii="Tahoma" w:eastAsia="Times New Roman" w:hAnsi="Tahoma" w:cs="Tahoma"/>
          <w:sz w:val="18"/>
          <w:szCs w:val="18"/>
          <w:lang w:eastAsia="ar-SA"/>
        </w:rPr>
        <w:t>Чукреевой</w:t>
      </w:r>
      <w:proofErr w:type="spellEnd"/>
      <w:r w:rsidRPr="007B35AF">
        <w:rPr>
          <w:rFonts w:ascii="Tahoma" w:eastAsia="Times New Roman" w:hAnsi="Tahoma" w:cs="Tahoma"/>
          <w:sz w:val="18"/>
          <w:szCs w:val="18"/>
          <w:lang w:eastAsia="ar-SA"/>
        </w:rPr>
        <w:t xml:space="preserve"> Анны Сергеевны, зарегистрированной в реестре за №66/482-н/66-2024-2-784</w:t>
      </w:r>
      <w:r w:rsidRPr="004C0F8A">
        <w:rPr>
          <w:rFonts w:ascii="Tahoma" w:eastAsia="Tahoma" w:hAnsi="Tahoma" w:cs="Tahoma"/>
          <w:color w:val="000000"/>
          <w:sz w:val="18"/>
          <w:szCs w:val="18"/>
        </w:rPr>
        <w:t>, с одной стороны, и</w:t>
      </w:r>
    </w:p>
    <w:p w14:paraId="1415E363" w14:textId="77777777" w:rsidR="00F8555B" w:rsidRPr="004C0F8A" w:rsidRDefault="00F8555B" w:rsidP="00F8555B">
      <w:pPr>
        <w:widowControl w:val="0"/>
        <w:spacing w:line="192" w:lineRule="exact"/>
        <w:ind w:left="1" w:right="75" w:firstLine="300"/>
        <w:jc w:val="both"/>
        <w:rPr>
          <w:rFonts w:ascii="Tahoma" w:eastAsia="Tahoma" w:hAnsi="Tahoma" w:cs="Tahoma"/>
          <w:color w:val="000000"/>
          <w:sz w:val="18"/>
          <w:szCs w:val="18"/>
        </w:rPr>
      </w:pPr>
      <w:r w:rsidRPr="004C0F8A">
        <w:rPr>
          <w:rFonts w:ascii="Tahoma" w:eastAsia="Tahoma" w:hAnsi="Tahoma" w:cs="Tahoma"/>
          <w:b/>
          <w:bCs/>
          <w:color w:val="000000"/>
          <w:sz w:val="18"/>
          <w:szCs w:val="18"/>
        </w:rPr>
        <w:t xml:space="preserve">{v8 </w:t>
      </w:r>
      <w:proofErr w:type="spellStart"/>
      <w:r w:rsidRPr="004C0F8A">
        <w:rPr>
          <w:rFonts w:ascii="Tahoma" w:eastAsia="Tahoma" w:hAnsi="Tahoma" w:cs="Tahoma"/>
          <w:b/>
          <w:bCs/>
          <w:color w:val="000000"/>
          <w:sz w:val="18"/>
          <w:szCs w:val="18"/>
        </w:rPr>
        <w:t>ПокупательФИО</w:t>
      </w:r>
      <w:proofErr w:type="spellEnd"/>
      <w:r w:rsidRPr="004C0F8A">
        <w:rPr>
          <w:rFonts w:ascii="Tahoma" w:eastAsia="Tahoma" w:hAnsi="Tahoma" w:cs="Tahoma"/>
          <w:b/>
          <w:bCs/>
          <w:color w:val="000000"/>
          <w:sz w:val="18"/>
          <w:szCs w:val="18"/>
        </w:rPr>
        <w:t>}, именуем{</w:t>
      </w:r>
      <w:r w:rsidRPr="004C0F8A">
        <w:rPr>
          <w:rFonts w:ascii="Tahoma" w:eastAsia="Tahoma" w:hAnsi="Tahoma" w:cs="Tahoma"/>
          <w:b/>
          <w:bCs/>
          <w:color w:val="000000"/>
          <w:sz w:val="18"/>
          <w:szCs w:val="18"/>
          <w:lang w:val="en-US"/>
        </w:rPr>
        <w:t>v</w:t>
      </w:r>
      <w:r w:rsidRPr="004C0F8A">
        <w:rPr>
          <w:rFonts w:ascii="Tahoma" w:eastAsia="Tahoma" w:hAnsi="Tahoma" w:cs="Tahoma"/>
          <w:b/>
          <w:bCs/>
          <w:color w:val="000000"/>
          <w:sz w:val="18"/>
          <w:szCs w:val="18"/>
        </w:rPr>
        <w:t xml:space="preserve">8 </w:t>
      </w:r>
      <w:proofErr w:type="spellStart"/>
      <w:r w:rsidRPr="004C0F8A">
        <w:rPr>
          <w:rFonts w:ascii="Tahoma" w:eastAsia="Tahoma" w:hAnsi="Tahoma" w:cs="Tahoma"/>
          <w:b/>
          <w:bCs/>
          <w:color w:val="000000"/>
          <w:sz w:val="18"/>
          <w:szCs w:val="18"/>
        </w:rPr>
        <w:t>ПокупательОкончание</w:t>
      </w:r>
      <w:proofErr w:type="spellEnd"/>
      <w:r w:rsidRPr="004C0F8A">
        <w:rPr>
          <w:rFonts w:ascii="Tahoma" w:eastAsia="Tahoma" w:hAnsi="Tahoma" w:cs="Tahoma"/>
          <w:b/>
          <w:bCs/>
          <w:color w:val="000000"/>
          <w:sz w:val="18"/>
          <w:szCs w:val="18"/>
        </w:rPr>
        <w:t>}</w:t>
      </w:r>
      <w:r>
        <w:rPr>
          <w:rFonts w:ascii="Tahoma" w:eastAsia="Tahoma" w:hAnsi="Tahoma" w:cs="Tahoma"/>
          <w:b/>
          <w:bCs/>
          <w:color w:val="000000"/>
          <w:sz w:val="18"/>
          <w:szCs w:val="18"/>
        </w:rPr>
        <w:t xml:space="preserve"> </w:t>
      </w:r>
      <w:r w:rsidRPr="004C0F8A">
        <w:rPr>
          <w:rFonts w:ascii="Tahoma" w:eastAsia="Tahoma" w:hAnsi="Tahoma" w:cs="Tahoma"/>
          <w:color w:val="000000"/>
          <w:sz w:val="18"/>
          <w:szCs w:val="18"/>
        </w:rPr>
        <w:t xml:space="preserve">в дальнейшем </w:t>
      </w:r>
      <w:r w:rsidRPr="004C0F8A">
        <w:rPr>
          <w:rFonts w:ascii="Tahoma" w:eastAsia="Tahoma" w:hAnsi="Tahoma" w:cs="Tahoma"/>
          <w:b/>
          <w:bCs/>
          <w:color w:val="000000"/>
          <w:sz w:val="18"/>
          <w:szCs w:val="18"/>
        </w:rPr>
        <w:t>«Участник долевого строительства»</w:t>
      </w:r>
      <w:r w:rsidRPr="004C0F8A">
        <w:rPr>
          <w:rFonts w:ascii="Tahoma" w:eastAsia="Tahoma" w:hAnsi="Tahoma" w:cs="Tahoma"/>
          <w:color w:val="000000"/>
          <w:sz w:val="18"/>
          <w:szCs w:val="18"/>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Pr="004C0F8A">
        <w:rPr>
          <w:rFonts w:ascii="Tahoma" w:eastAsia="Tahoma" w:hAnsi="Tahoma" w:cs="Tahoma"/>
          <w:b/>
          <w:bCs/>
          <w:color w:val="000000"/>
          <w:sz w:val="18"/>
          <w:szCs w:val="18"/>
        </w:rPr>
        <w:t>«Стороны»</w:t>
      </w:r>
      <w:r w:rsidRPr="004C0F8A">
        <w:rPr>
          <w:rFonts w:ascii="Tahoma" w:eastAsia="Tahoma" w:hAnsi="Tahoma" w:cs="Tahoma"/>
          <w:color w:val="000000"/>
          <w:sz w:val="18"/>
          <w:szCs w:val="18"/>
        </w:rPr>
        <w:t>, заключили настоящий договор участия в долевом строительстве (далее по тексту – «договор») о нижеследующем:</w:t>
      </w:r>
    </w:p>
    <w:p w14:paraId="26C11400" w14:textId="77777777" w:rsidR="00F8555B" w:rsidRPr="004C0F8A" w:rsidRDefault="00F8555B" w:rsidP="00F8555B">
      <w:pPr>
        <w:widowControl w:val="0"/>
        <w:spacing w:line="192" w:lineRule="exact"/>
        <w:ind w:left="4382" w:right="-20"/>
        <w:jc w:val="both"/>
        <w:rPr>
          <w:rFonts w:ascii="Tahoma" w:eastAsia="Tahoma" w:hAnsi="Tahoma" w:cs="Tahoma"/>
          <w:b/>
          <w:bCs/>
          <w:color w:val="000000"/>
          <w:sz w:val="18"/>
          <w:szCs w:val="18"/>
        </w:rPr>
      </w:pPr>
      <w:r w:rsidRPr="004C0F8A">
        <w:rPr>
          <w:rFonts w:ascii="Tahoma" w:eastAsia="Tahoma" w:hAnsi="Tahoma" w:cs="Tahoma"/>
          <w:b/>
          <w:bCs/>
          <w:color w:val="000000"/>
          <w:sz w:val="18"/>
          <w:szCs w:val="18"/>
        </w:rPr>
        <w:t>1. ПРЕДМЕТ</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ДОГОВОРА</w:t>
      </w:r>
    </w:p>
    <w:p w14:paraId="5828FEF8" w14:textId="77777777" w:rsidR="00F8555B" w:rsidRPr="007B35AF" w:rsidRDefault="00F8555B" w:rsidP="00F8555B">
      <w:pPr>
        <w:widowControl w:val="0"/>
        <w:spacing w:line="192" w:lineRule="exact"/>
        <w:ind w:left="1" w:right="69" w:firstLine="300"/>
        <w:jc w:val="both"/>
        <w:rPr>
          <w:rFonts w:ascii="Tahoma" w:eastAsia="Tahoma" w:hAnsi="Tahoma" w:cs="Tahoma"/>
          <w:b/>
          <w:bCs/>
          <w:color w:val="000000"/>
          <w:sz w:val="18"/>
          <w:szCs w:val="18"/>
        </w:rPr>
      </w:pPr>
      <w:r w:rsidRPr="004C0F8A">
        <w:rPr>
          <w:rFonts w:ascii="Tahoma" w:eastAsia="Tahoma" w:hAnsi="Tahoma" w:cs="Tahoma"/>
          <w:color w:val="000000"/>
          <w:sz w:val="18"/>
          <w:szCs w:val="18"/>
        </w:rPr>
        <w:t xml:space="preserve">1.1. Застройщик обязуется в предусмотренный договором срок своими силами и (или) с привлечением других лиц осуществить строительство </w:t>
      </w:r>
      <w:bookmarkStart w:id="1" w:name="_Hlk165553936"/>
      <w:bookmarkStart w:id="2" w:name="_Hlk165552665"/>
      <w:r w:rsidRPr="007B35AF">
        <w:rPr>
          <w:rFonts w:ascii="Tahoma" w:eastAsia="Tahoma" w:hAnsi="Tahoma" w:cs="Tahoma"/>
          <w:b/>
          <w:bCs/>
          <w:color w:val="000000"/>
          <w:sz w:val="18"/>
          <w:szCs w:val="18"/>
        </w:rPr>
        <w:t>Многоуровнев</w:t>
      </w:r>
      <w:r>
        <w:rPr>
          <w:rFonts w:ascii="Tahoma" w:eastAsia="Tahoma" w:hAnsi="Tahoma" w:cs="Tahoma"/>
          <w:b/>
          <w:bCs/>
          <w:color w:val="000000"/>
          <w:sz w:val="18"/>
          <w:szCs w:val="18"/>
        </w:rPr>
        <w:t>ой</w:t>
      </w:r>
      <w:r w:rsidRPr="007B35AF">
        <w:rPr>
          <w:rFonts w:ascii="Tahoma" w:eastAsia="Tahoma" w:hAnsi="Tahoma" w:cs="Tahoma"/>
          <w:b/>
          <w:bCs/>
          <w:color w:val="000000"/>
          <w:sz w:val="18"/>
          <w:szCs w:val="18"/>
        </w:rPr>
        <w:t xml:space="preserve"> надземн</w:t>
      </w:r>
      <w:r>
        <w:rPr>
          <w:rFonts w:ascii="Tahoma" w:eastAsia="Tahoma" w:hAnsi="Tahoma" w:cs="Tahoma"/>
          <w:b/>
          <w:bCs/>
          <w:color w:val="000000"/>
          <w:sz w:val="18"/>
          <w:szCs w:val="18"/>
        </w:rPr>
        <w:t>ой</w:t>
      </w:r>
      <w:r w:rsidRPr="007B35AF">
        <w:rPr>
          <w:rFonts w:ascii="Tahoma" w:eastAsia="Tahoma" w:hAnsi="Tahoma" w:cs="Tahoma"/>
          <w:b/>
          <w:bCs/>
          <w:color w:val="000000"/>
          <w:sz w:val="18"/>
          <w:szCs w:val="18"/>
        </w:rPr>
        <w:t xml:space="preserve"> автостоянк</w:t>
      </w:r>
      <w:r>
        <w:rPr>
          <w:rFonts w:ascii="Tahoma" w:eastAsia="Tahoma" w:hAnsi="Tahoma" w:cs="Tahoma"/>
          <w:b/>
          <w:bCs/>
          <w:color w:val="000000"/>
          <w:sz w:val="18"/>
          <w:szCs w:val="18"/>
        </w:rPr>
        <w:t>и</w:t>
      </w:r>
      <w:r w:rsidRPr="007B35AF">
        <w:rPr>
          <w:rFonts w:ascii="Tahoma" w:eastAsia="Tahoma" w:hAnsi="Tahoma" w:cs="Tahoma"/>
          <w:b/>
          <w:bCs/>
          <w:color w:val="000000"/>
          <w:sz w:val="18"/>
          <w:szCs w:val="18"/>
        </w:rPr>
        <w:t xml:space="preserve"> (№1 по ПЗУ)</w:t>
      </w:r>
      <w:r>
        <w:rPr>
          <w:rFonts w:ascii="Tahoma" w:eastAsia="Tahoma" w:hAnsi="Tahoma" w:cs="Tahoma"/>
          <w:b/>
          <w:bCs/>
          <w:color w:val="000000"/>
          <w:sz w:val="18"/>
          <w:szCs w:val="18"/>
        </w:rPr>
        <w:t xml:space="preserve"> (</w:t>
      </w:r>
      <w:r w:rsidRPr="007B35AF">
        <w:rPr>
          <w:rFonts w:ascii="Tahoma" w:eastAsia="Tahoma" w:hAnsi="Tahoma" w:cs="Tahoma"/>
          <w:b/>
          <w:bCs/>
          <w:color w:val="000000"/>
          <w:sz w:val="18"/>
          <w:szCs w:val="18"/>
        </w:rPr>
        <w:t>Брусника в Академическом 7</w:t>
      </w:r>
      <w:r>
        <w:rPr>
          <w:rFonts w:ascii="Tahoma" w:eastAsia="Tahoma" w:hAnsi="Tahoma" w:cs="Tahoma"/>
          <w:b/>
          <w:bCs/>
          <w:color w:val="000000"/>
          <w:sz w:val="18"/>
          <w:szCs w:val="18"/>
        </w:rPr>
        <w:t>)</w:t>
      </w:r>
      <w:bookmarkEnd w:id="1"/>
      <w:r w:rsidRPr="004C0F8A">
        <w:rPr>
          <w:rFonts w:ascii="Tahoma" w:eastAsia="Tahoma" w:hAnsi="Tahoma" w:cs="Tahoma"/>
          <w:color w:val="000000"/>
          <w:sz w:val="18"/>
          <w:szCs w:val="18"/>
        </w:rPr>
        <w:t>,</w:t>
      </w:r>
      <w:bookmarkEnd w:id="2"/>
      <w:r w:rsidRPr="004C0F8A">
        <w:rPr>
          <w:rFonts w:ascii="Tahoma" w:eastAsia="Tahoma" w:hAnsi="Tahoma" w:cs="Tahoma"/>
          <w:color w:val="000000"/>
          <w:sz w:val="18"/>
          <w:szCs w:val="18"/>
        </w:rPr>
        <w:t xml:space="preserve"> расположенного по адресу (адрес строительный, почтовый адрес будет присвоен после приемки и ввода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в эксплуатацию): </w:t>
      </w:r>
      <w:r w:rsidRPr="00F00E4E">
        <w:rPr>
          <w:rFonts w:ascii="Tahoma" w:eastAsia="Tahoma" w:hAnsi="Tahoma" w:cs="Tahoma"/>
          <w:b/>
          <w:bCs/>
          <w:color w:val="000000"/>
          <w:sz w:val="18"/>
          <w:szCs w:val="18"/>
        </w:rPr>
        <w:t xml:space="preserve">Свердловская область, </w:t>
      </w:r>
      <w:proofErr w:type="spellStart"/>
      <w:r w:rsidRPr="00F00E4E">
        <w:rPr>
          <w:rFonts w:ascii="Tahoma" w:eastAsia="Tahoma" w:hAnsi="Tahoma" w:cs="Tahoma"/>
          <w:b/>
          <w:bCs/>
          <w:color w:val="000000"/>
          <w:sz w:val="18"/>
          <w:szCs w:val="18"/>
        </w:rPr>
        <w:t>г.Екатеринбург</w:t>
      </w:r>
      <w:proofErr w:type="spellEnd"/>
      <w:r w:rsidRPr="00F00E4E">
        <w:rPr>
          <w:rFonts w:ascii="Tahoma" w:eastAsia="Tahoma" w:hAnsi="Tahoma" w:cs="Tahoma"/>
          <w:b/>
          <w:bCs/>
          <w:color w:val="000000"/>
          <w:sz w:val="18"/>
          <w:szCs w:val="18"/>
        </w:rPr>
        <w:t xml:space="preserve">, </w:t>
      </w:r>
      <w:proofErr w:type="spellStart"/>
      <w:r w:rsidRPr="00F00E4E">
        <w:rPr>
          <w:rFonts w:ascii="Tahoma" w:eastAsia="Tahoma" w:hAnsi="Tahoma" w:cs="Tahoma"/>
          <w:b/>
          <w:bCs/>
          <w:color w:val="000000"/>
          <w:sz w:val="18"/>
          <w:szCs w:val="18"/>
        </w:rPr>
        <w:t>ул.Академика</w:t>
      </w:r>
      <w:proofErr w:type="spellEnd"/>
      <w:r w:rsidRPr="00F00E4E">
        <w:rPr>
          <w:rFonts w:ascii="Tahoma" w:eastAsia="Tahoma" w:hAnsi="Tahoma" w:cs="Tahoma"/>
          <w:b/>
          <w:bCs/>
          <w:color w:val="000000"/>
          <w:sz w:val="18"/>
          <w:szCs w:val="18"/>
        </w:rPr>
        <w:t xml:space="preserve"> Ландау</w:t>
      </w:r>
      <w:r>
        <w:rPr>
          <w:rFonts w:ascii="Tahoma" w:eastAsia="Tahoma" w:hAnsi="Tahoma" w:cs="Tahoma"/>
          <w:b/>
          <w:bCs/>
          <w:color w:val="000000"/>
          <w:sz w:val="18"/>
          <w:szCs w:val="18"/>
        </w:rPr>
        <w:t xml:space="preserve"> </w:t>
      </w:r>
      <w:r w:rsidRPr="004C0F8A">
        <w:rPr>
          <w:rFonts w:ascii="Tahoma" w:eastAsia="Tahoma" w:hAnsi="Tahoma" w:cs="Tahoma"/>
          <w:color w:val="000000"/>
          <w:sz w:val="18"/>
          <w:szCs w:val="18"/>
        </w:rPr>
        <w:t>(далее по тексту «Объект» или «</w:t>
      </w:r>
      <w:r>
        <w:rPr>
          <w:rFonts w:ascii="Tahoma" w:eastAsia="Tahoma" w:hAnsi="Tahoma" w:cs="Tahoma"/>
          <w:color w:val="000000"/>
          <w:sz w:val="18"/>
          <w:szCs w:val="18"/>
        </w:rPr>
        <w:t>Объект</w:t>
      </w:r>
      <w:r w:rsidRPr="004C0F8A">
        <w:rPr>
          <w:rFonts w:ascii="Tahoma" w:eastAsia="Tahoma" w:hAnsi="Tahoma" w:cs="Tahoma"/>
          <w:color w:val="000000"/>
          <w:sz w:val="18"/>
          <w:szCs w:val="18"/>
        </w:rPr>
        <w:t xml:space="preserve">»), и после получения разрешения на ввод в эксплуатацию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передать Участнику долевого строительства следующий объект долевого строительства (далее по тексту – Объект, Нежилое помещение) </w:t>
      </w:r>
      <w:r w:rsidRPr="004C0F8A">
        <w:rPr>
          <w:rFonts w:ascii="Tahoma" w:eastAsia="Tahoma" w:hAnsi="Tahoma" w:cs="Tahoma"/>
          <w:b/>
          <w:bCs/>
          <w:color w:val="000000"/>
          <w:sz w:val="18"/>
          <w:szCs w:val="18"/>
        </w:rPr>
        <w:t xml:space="preserve">нежилое помещение </w:t>
      </w:r>
      <w:r>
        <w:rPr>
          <w:rFonts w:ascii="Tahoma" w:eastAsia="Tahoma" w:hAnsi="Tahoma" w:cs="Tahoma"/>
          <w:b/>
          <w:bCs/>
          <w:color w:val="000000"/>
          <w:sz w:val="18"/>
          <w:szCs w:val="18"/>
        </w:rPr>
        <w:t>– машино-место</w:t>
      </w:r>
      <w:r w:rsidRPr="004C0F8A">
        <w:rPr>
          <w:rFonts w:ascii="Tahoma" w:eastAsia="Tahoma" w:hAnsi="Tahoma" w:cs="Tahoma"/>
          <w:b/>
          <w:bCs/>
          <w:color w:val="000000"/>
          <w:sz w:val="18"/>
          <w:szCs w:val="18"/>
        </w:rPr>
        <w:t xml:space="preserve"> №{v8 </w:t>
      </w:r>
      <w:proofErr w:type="spellStart"/>
      <w:r w:rsidRPr="004C0F8A">
        <w:rPr>
          <w:rFonts w:ascii="Tahoma" w:eastAsia="Tahoma" w:hAnsi="Tahoma" w:cs="Tahoma"/>
          <w:b/>
          <w:bCs/>
          <w:color w:val="000000"/>
          <w:sz w:val="18"/>
          <w:szCs w:val="18"/>
        </w:rPr>
        <w:t>НомерКвартиры</w:t>
      </w:r>
      <w:proofErr w:type="spellEnd"/>
      <w:r w:rsidRPr="004C0F8A">
        <w:rPr>
          <w:rFonts w:ascii="Tahoma" w:eastAsia="Tahoma" w:hAnsi="Tahoma" w:cs="Tahoma"/>
          <w:b/>
          <w:bCs/>
          <w:color w:val="000000"/>
          <w:sz w:val="18"/>
          <w:szCs w:val="18"/>
        </w:rPr>
        <w:t xml:space="preserve">}, площадью {v8 </w:t>
      </w:r>
      <w:proofErr w:type="spellStart"/>
      <w:r w:rsidRPr="004C0F8A">
        <w:rPr>
          <w:rFonts w:ascii="Tahoma" w:eastAsia="Tahoma" w:hAnsi="Tahoma" w:cs="Tahoma"/>
          <w:b/>
          <w:bCs/>
          <w:color w:val="000000"/>
          <w:sz w:val="18"/>
          <w:szCs w:val="18"/>
        </w:rPr>
        <w:t>ПлощадьОбщая</w:t>
      </w:r>
      <w:proofErr w:type="spellEnd"/>
      <w:r w:rsidRPr="004C0F8A">
        <w:rPr>
          <w:rFonts w:ascii="Tahoma" w:eastAsia="Tahoma" w:hAnsi="Tahoma" w:cs="Tahoma"/>
          <w:b/>
          <w:bCs/>
          <w:color w:val="000000"/>
          <w:sz w:val="18"/>
          <w:szCs w:val="18"/>
        </w:rPr>
        <w:t xml:space="preserve">} кв.м., находящееся </w:t>
      </w:r>
      <w:bookmarkStart w:id="3" w:name="_Hlk139891702"/>
      <w:r w:rsidRPr="004C0F8A">
        <w:rPr>
          <w:rFonts w:ascii="Tahoma" w:eastAsia="Tahoma" w:hAnsi="Tahoma" w:cs="Tahoma"/>
          <w:b/>
          <w:bCs/>
          <w:color w:val="000000"/>
          <w:sz w:val="18"/>
          <w:szCs w:val="18"/>
        </w:rPr>
        <w:t xml:space="preserve">на {v8 Этаж} этаже  </w:t>
      </w:r>
      <w:bookmarkEnd w:id="3"/>
      <w:r>
        <w:rPr>
          <w:rFonts w:ascii="Tahoma" w:eastAsia="Tahoma" w:hAnsi="Tahoma" w:cs="Tahoma"/>
          <w:b/>
          <w:bCs/>
          <w:color w:val="000000"/>
          <w:sz w:val="18"/>
          <w:szCs w:val="18"/>
        </w:rPr>
        <w:t>Многоуровневой надземной автостоянки</w:t>
      </w:r>
      <w:r w:rsidRPr="004C0F8A">
        <w:rPr>
          <w:rFonts w:ascii="Tahoma" w:eastAsia="Tahoma" w:hAnsi="Tahoma" w:cs="Tahoma"/>
          <w:color w:val="000000"/>
          <w:sz w:val="18"/>
          <w:szCs w:val="18"/>
        </w:rPr>
        <w:t>, а Участник долевого строительства обязуется своевременно уплатить обусловленную договором цену и принять Объект в собственность в соответствии с условиями настоящего договора.</w:t>
      </w:r>
    </w:p>
    <w:p w14:paraId="37CA480F" w14:textId="77777777" w:rsidR="00F8555B" w:rsidRPr="00647D3D" w:rsidRDefault="00F8555B" w:rsidP="00F8555B">
      <w:pPr>
        <w:widowControl w:val="0"/>
        <w:spacing w:line="192" w:lineRule="exact"/>
        <w:ind w:left="1"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1.2. Общая площадь Объекта, указанная в Проектной декларации и п. 1.1 Договора, может незначительно отличаться от окончательной площади Объекта. В случае изменения фактической площади Объекта менее чем на 5% Стороны взаимных претензий не имеют, а цена договора перерасчету не подлежит. В 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цены кв.м., определенного путем деления цены настоящего договора </w:t>
      </w:r>
      <w:r w:rsidRPr="00647D3D">
        <w:rPr>
          <w:rFonts w:ascii="Tahoma" w:eastAsia="Tahoma" w:hAnsi="Tahoma" w:cs="Tahoma"/>
          <w:color w:val="000000"/>
          <w:sz w:val="18"/>
          <w:szCs w:val="18"/>
        </w:rPr>
        <w:t>на площадь Объекта, указанную в п.1.1. Договора.</w:t>
      </w:r>
    </w:p>
    <w:p w14:paraId="663B4ABA" w14:textId="77777777" w:rsidR="00F8555B" w:rsidRPr="00647D3D" w:rsidRDefault="00F8555B" w:rsidP="00F8555B">
      <w:pPr>
        <w:widowControl w:val="0"/>
        <w:spacing w:line="192" w:lineRule="exact"/>
        <w:ind w:right="70" w:firstLine="300"/>
        <w:jc w:val="both"/>
        <w:rPr>
          <w:rFonts w:ascii="Tahoma" w:eastAsia="Tahoma" w:hAnsi="Tahoma" w:cs="Tahoma"/>
          <w:color w:val="000000"/>
          <w:sz w:val="18"/>
          <w:szCs w:val="18"/>
        </w:rPr>
      </w:pPr>
      <w:r w:rsidRPr="00D33068">
        <w:rPr>
          <w:rFonts w:ascii="Tahoma" w:eastAsia="Tahoma" w:hAnsi="Tahoma" w:cs="Tahoma"/>
          <w:color w:val="000000"/>
          <w:sz w:val="18"/>
          <w:szCs w:val="18"/>
        </w:rPr>
        <w:t>1.3. Объект передается Участнику долевого строительства с указанием номера машино-места.</w:t>
      </w:r>
    </w:p>
    <w:p w14:paraId="0BAEB543" w14:textId="77777777" w:rsidR="00F8555B" w:rsidRPr="00647D3D" w:rsidRDefault="00F8555B" w:rsidP="00F8555B">
      <w:pPr>
        <w:widowControl w:val="0"/>
        <w:spacing w:line="192" w:lineRule="exact"/>
        <w:ind w:left="1" w:right="69" w:firstLine="300"/>
        <w:jc w:val="both"/>
        <w:rPr>
          <w:rFonts w:ascii="Tahoma" w:eastAsia="Tahoma" w:hAnsi="Tahoma" w:cs="Tahoma"/>
          <w:color w:val="000000"/>
          <w:sz w:val="18"/>
          <w:szCs w:val="18"/>
        </w:rPr>
      </w:pPr>
      <w:r w:rsidRPr="00647D3D">
        <w:rPr>
          <w:rFonts w:ascii="Tahoma" w:eastAsia="Tahoma" w:hAnsi="Tahoma" w:cs="Tahoma"/>
          <w:b/>
          <w:bCs/>
          <w:color w:val="000000"/>
          <w:sz w:val="18"/>
          <w:szCs w:val="18"/>
        </w:rPr>
        <w:t xml:space="preserve">Назначение объекта – нежилое помещение. </w:t>
      </w:r>
      <w:r w:rsidRPr="00647D3D">
        <w:rPr>
          <w:rFonts w:ascii="Tahoma" w:eastAsia="Tahoma" w:hAnsi="Tahoma" w:cs="Tahoma"/>
          <w:color w:val="000000"/>
          <w:sz w:val="18"/>
          <w:szCs w:val="18"/>
        </w:rPr>
        <w:t>Конструктивная схема здания – смешанная, рамно-связевая, сборно-монолитная. Вертикальные нагрузки воспринимаются диафрагмами жесткости (железобетонные стены в продольном и поперечном направлении), колоннами, ригелями и железобетонными перекрытиями. Диафрагмы жесткости приняты из сборных железобетонных панелей. Общая устойчивость и геометрическая неизменяемость рамного каркаса обеспечивается работой несущих колонн, диафрагм жесткости в продольном и поперечном направлении, сборных ригелей и плит перекрытия, являющихся жесткими горизонтальными дисками, обеспечивающими совместную работу вертикальных несущих конструкций. Также устойчивость рамного каркаса обеспечивается жестким сопряжением ригелей и колонн.</w:t>
      </w:r>
    </w:p>
    <w:p w14:paraId="486C9033" w14:textId="77777777" w:rsidR="00F8555B" w:rsidRPr="00647D3D" w:rsidRDefault="00F8555B" w:rsidP="00F8555B">
      <w:pPr>
        <w:widowControl w:val="0"/>
        <w:spacing w:line="192" w:lineRule="exact"/>
        <w:ind w:left="1" w:right="69" w:firstLine="300"/>
        <w:jc w:val="both"/>
        <w:rPr>
          <w:rFonts w:ascii="Tahoma" w:eastAsia="Tahoma" w:hAnsi="Tahoma" w:cs="Tahoma"/>
          <w:color w:val="000000"/>
          <w:sz w:val="18"/>
          <w:szCs w:val="18"/>
        </w:rPr>
      </w:pPr>
      <w:r w:rsidRPr="00647D3D">
        <w:rPr>
          <w:rFonts w:ascii="Tahoma" w:eastAsia="Tahoma" w:hAnsi="Tahoma" w:cs="Tahoma"/>
          <w:color w:val="000000"/>
          <w:sz w:val="18"/>
          <w:szCs w:val="18"/>
        </w:rPr>
        <w:t>Класс энергоэффективности – не нормируется. Класс сейсмостойкости – 6 баллов. Общая площадь здания –14 </w:t>
      </w:r>
      <w:r>
        <w:rPr>
          <w:rFonts w:ascii="Tahoma" w:eastAsia="Tahoma" w:hAnsi="Tahoma" w:cs="Tahoma"/>
          <w:color w:val="000000"/>
          <w:sz w:val="18"/>
          <w:szCs w:val="18"/>
        </w:rPr>
        <w:t>948</w:t>
      </w:r>
      <w:r w:rsidRPr="00647D3D">
        <w:rPr>
          <w:rFonts w:ascii="Tahoma" w:eastAsia="Tahoma" w:hAnsi="Tahoma" w:cs="Tahoma"/>
          <w:color w:val="000000"/>
          <w:sz w:val="18"/>
          <w:szCs w:val="18"/>
        </w:rPr>
        <w:t xml:space="preserve"> кв.м.  Количество этажей – 8; количество подземных этажей - отсутствуют.</w:t>
      </w:r>
    </w:p>
    <w:p w14:paraId="07E4CB99" w14:textId="77777777" w:rsidR="00F8555B" w:rsidRPr="004C0F8A" w:rsidRDefault="00F8555B" w:rsidP="00F8555B">
      <w:pPr>
        <w:widowControl w:val="0"/>
        <w:spacing w:before="1" w:line="192" w:lineRule="exact"/>
        <w:ind w:left="301" w:right="-20"/>
        <w:jc w:val="both"/>
        <w:rPr>
          <w:rFonts w:ascii="Tahoma" w:eastAsia="Tahoma" w:hAnsi="Tahoma" w:cs="Tahoma"/>
          <w:color w:val="000000"/>
          <w:sz w:val="18"/>
          <w:szCs w:val="18"/>
        </w:rPr>
      </w:pPr>
      <w:r w:rsidRPr="00647D3D">
        <w:rPr>
          <w:rFonts w:ascii="Tahoma" w:eastAsia="Tahoma" w:hAnsi="Tahoma" w:cs="Tahoma"/>
          <w:color w:val="000000"/>
          <w:sz w:val="18"/>
          <w:szCs w:val="18"/>
        </w:rPr>
        <w:t>1.4. Планировка Объекта, его расположение на этаже приведены в приложении №1 к д</w:t>
      </w:r>
      <w:r w:rsidRPr="004C0F8A">
        <w:rPr>
          <w:rFonts w:ascii="Tahoma" w:eastAsia="Tahoma" w:hAnsi="Tahoma" w:cs="Tahoma"/>
          <w:color w:val="000000"/>
          <w:sz w:val="18"/>
          <w:szCs w:val="18"/>
        </w:rPr>
        <w:t>оговору.</w:t>
      </w:r>
    </w:p>
    <w:p w14:paraId="6F63629A" w14:textId="77777777" w:rsidR="00F8555B" w:rsidRPr="00EE53D8" w:rsidRDefault="00F8555B" w:rsidP="00F8555B">
      <w:pPr>
        <w:widowControl w:val="0"/>
        <w:spacing w:line="192" w:lineRule="exact"/>
        <w:ind w:left="1" w:right="35"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1.5. </w:t>
      </w:r>
      <w:r w:rsidRPr="002758B0">
        <w:rPr>
          <w:rFonts w:ascii="Tahoma" w:eastAsia="Tahoma" w:hAnsi="Tahoma" w:cs="Tahoma"/>
          <w:color w:val="000000"/>
          <w:sz w:val="18"/>
          <w:szCs w:val="18"/>
        </w:rPr>
        <w:t xml:space="preserve">Строительство </w:t>
      </w:r>
      <w:r>
        <w:rPr>
          <w:rFonts w:ascii="Tahoma" w:eastAsia="Tahoma" w:hAnsi="Tahoma" w:cs="Tahoma"/>
          <w:color w:val="000000"/>
          <w:sz w:val="18"/>
          <w:szCs w:val="18"/>
        </w:rPr>
        <w:t>Объекта</w:t>
      </w:r>
      <w:r w:rsidRPr="002758B0">
        <w:rPr>
          <w:rFonts w:ascii="Tahoma" w:eastAsia="Tahoma" w:hAnsi="Tahoma" w:cs="Tahoma"/>
          <w:color w:val="000000"/>
          <w:sz w:val="18"/>
          <w:szCs w:val="18"/>
        </w:rPr>
        <w:t xml:space="preserve"> Застройщик осуществляет на основании Разрешения на </w:t>
      </w:r>
      <w:r w:rsidRPr="00EE53D8">
        <w:rPr>
          <w:rFonts w:ascii="Tahoma" w:eastAsia="Tahoma" w:hAnsi="Tahoma" w:cs="Tahoma"/>
          <w:color w:val="000000"/>
          <w:sz w:val="18"/>
          <w:szCs w:val="18"/>
        </w:rPr>
        <w:t xml:space="preserve">строительство </w:t>
      </w:r>
      <w:proofErr w:type="gramStart"/>
      <w:r w:rsidRPr="00EE53D8">
        <w:rPr>
          <w:rFonts w:ascii="Tahoma" w:eastAsia="Tahoma" w:hAnsi="Tahoma" w:cs="Tahoma"/>
          <w:color w:val="000000"/>
          <w:sz w:val="18"/>
          <w:szCs w:val="18"/>
        </w:rPr>
        <w:t>№ 66-41-418-2023</w:t>
      </w:r>
      <w:proofErr w:type="gramEnd"/>
      <w:r w:rsidRPr="00EE53D8">
        <w:rPr>
          <w:rFonts w:ascii="Tahoma" w:eastAsia="Tahoma" w:hAnsi="Tahoma" w:cs="Tahoma"/>
          <w:color w:val="000000"/>
          <w:sz w:val="18"/>
          <w:szCs w:val="18"/>
        </w:rPr>
        <w:t xml:space="preserve"> от 12.12.2023 года (срок действия до 12.12.2025 года), на земельном участке по адресу: Свердловская область, г. Екатеринбург, кадастровый номер земельного участка 66:41:0313010:12902 площадью 3195+/-</w:t>
      </w:r>
      <w:r>
        <w:rPr>
          <w:rFonts w:ascii="Tahoma" w:eastAsia="Tahoma" w:hAnsi="Tahoma" w:cs="Tahoma"/>
          <w:color w:val="000000"/>
          <w:sz w:val="18"/>
          <w:szCs w:val="18"/>
        </w:rPr>
        <w:t>20</w:t>
      </w:r>
      <w:r w:rsidRPr="00EE53D8">
        <w:rPr>
          <w:rFonts w:ascii="Tahoma" w:eastAsia="Tahoma" w:hAnsi="Tahoma" w:cs="Tahoma"/>
          <w:color w:val="000000"/>
          <w:sz w:val="18"/>
          <w:szCs w:val="18"/>
        </w:rPr>
        <w:t xml:space="preserve"> кв.м., принадлежит на праве собственности Застройщику.</w:t>
      </w:r>
    </w:p>
    <w:p w14:paraId="52CAACB9" w14:textId="77777777" w:rsidR="00F8555B" w:rsidRPr="004C0F8A" w:rsidRDefault="00F8555B" w:rsidP="00F8555B">
      <w:pPr>
        <w:widowControl w:val="0"/>
        <w:spacing w:line="192" w:lineRule="exact"/>
        <w:ind w:left="3632" w:right="-20"/>
        <w:rPr>
          <w:rFonts w:ascii="Tahoma" w:eastAsia="Tahoma" w:hAnsi="Tahoma" w:cs="Tahoma"/>
          <w:b/>
          <w:bCs/>
          <w:color w:val="000000"/>
          <w:sz w:val="18"/>
          <w:szCs w:val="18"/>
        </w:rPr>
      </w:pPr>
      <w:r w:rsidRPr="004C0F8A">
        <w:rPr>
          <w:rFonts w:ascii="Tahoma" w:eastAsia="Tahoma" w:hAnsi="Tahoma" w:cs="Tahoma"/>
          <w:b/>
          <w:bCs/>
          <w:color w:val="000000"/>
          <w:sz w:val="18"/>
          <w:szCs w:val="18"/>
        </w:rPr>
        <w:t>2. ЦЕНА ДОГОВОРА И</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ПОРЯДОК</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РАСЧЕТОВ</w:t>
      </w:r>
    </w:p>
    <w:p w14:paraId="44511BEF" w14:textId="77777777" w:rsidR="00F8555B" w:rsidRPr="004C0F8A" w:rsidRDefault="00F8555B" w:rsidP="00F8555B">
      <w:pPr>
        <w:widowControl w:val="0"/>
        <w:spacing w:line="192" w:lineRule="exact"/>
        <w:ind w:left="1" w:right="34"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2.1. Цена договора составляет </w:t>
      </w:r>
      <w:r w:rsidRPr="004C0F8A">
        <w:rPr>
          <w:rFonts w:ascii="Tahoma" w:eastAsia="Tahoma" w:hAnsi="Tahoma" w:cs="Tahoma"/>
          <w:b/>
          <w:bCs/>
          <w:color w:val="000000"/>
          <w:sz w:val="18"/>
          <w:szCs w:val="18"/>
        </w:rPr>
        <w:t xml:space="preserve">{v8 </w:t>
      </w:r>
      <w:proofErr w:type="spellStart"/>
      <w:r w:rsidRPr="004C0F8A">
        <w:rPr>
          <w:rFonts w:ascii="Tahoma" w:eastAsia="Tahoma" w:hAnsi="Tahoma" w:cs="Tahoma"/>
          <w:b/>
          <w:bCs/>
          <w:color w:val="000000"/>
          <w:sz w:val="18"/>
          <w:szCs w:val="18"/>
        </w:rPr>
        <w:t>СуммаДоговора</w:t>
      </w:r>
      <w:proofErr w:type="spellEnd"/>
      <w:r w:rsidRPr="004C0F8A">
        <w:rPr>
          <w:rFonts w:ascii="Tahoma" w:eastAsia="Tahoma" w:hAnsi="Tahoma" w:cs="Tahoma"/>
          <w:b/>
          <w:bCs/>
          <w:color w:val="000000"/>
          <w:sz w:val="18"/>
          <w:szCs w:val="18"/>
        </w:rPr>
        <w:t>}</w:t>
      </w:r>
      <w:r w:rsidRPr="004C0F8A">
        <w:rPr>
          <w:rFonts w:ascii="Tahoma" w:eastAsia="Tahoma" w:hAnsi="Tahoma" w:cs="Tahoma"/>
          <w:b/>
          <w:color w:val="000000"/>
          <w:sz w:val="18"/>
          <w:szCs w:val="18"/>
        </w:rPr>
        <w:t xml:space="preserve"> (</w:t>
      </w:r>
      <w:r w:rsidRPr="004C0F8A">
        <w:rPr>
          <w:rFonts w:ascii="Tahoma" w:eastAsia="Tahoma" w:hAnsi="Tahoma" w:cs="Tahoma"/>
          <w:b/>
          <w:bCs/>
          <w:color w:val="000000"/>
          <w:sz w:val="18"/>
          <w:szCs w:val="18"/>
        </w:rPr>
        <w:t xml:space="preserve">{v8 </w:t>
      </w:r>
      <w:proofErr w:type="spellStart"/>
      <w:r w:rsidRPr="004C0F8A">
        <w:rPr>
          <w:rFonts w:ascii="Tahoma" w:eastAsia="Tahoma" w:hAnsi="Tahoma" w:cs="Tahoma"/>
          <w:b/>
          <w:bCs/>
          <w:color w:val="000000"/>
          <w:sz w:val="18"/>
          <w:szCs w:val="18"/>
        </w:rPr>
        <w:t>СуммаДоговораПрописью</w:t>
      </w:r>
      <w:proofErr w:type="spellEnd"/>
      <w:r w:rsidRPr="004C0F8A">
        <w:rPr>
          <w:rFonts w:ascii="Tahoma" w:eastAsia="Tahoma" w:hAnsi="Tahoma" w:cs="Tahoma"/>
          <w:b/>
          <w:bCs/>
          <w:color w:val="000000"/>
          <w:sz w:val="18"/>
          <w:szCs w:val="18"/>
        </w:rPr>
        <w:t>}</w:t>
      </w:r>
      <w:r w:rsidRPr="004C0F8A">
        <w:rPr>
          <w:rFonts w:ascii="Tahoma" w:eastAsia="Tahoma" w:hAnsi="Tahoma" w:cs="Tahoma"/>
          <w:b/>
          <w:color w:val="000000"/>
          <w:sz w:val="18"/>
          <w:szCs w:val="18"/>
        </w:rPr>
        <w:t>)</w:t>
      </w:r>
      <w:r w:rsidRPr="004C0F8A">
        <w:rPr>
          <w:rFonts w:ascii="Tahoma" w:eastAsia="Tahoma" w:hAnsi="Tahoma" w:cs="Tahoma"/>
          <w:color w:val="000000"/>
          <w:sz w:val="18"/>
          <w:szCs w:val="18"/>
        </w:rPr>
        <w:t>.</w:t>
      </w:r>
      <w:r w:rsidRPr="004C0F8A">
        <w:rPr>
          <w:rFonts w:ascii="Tahoma" w:eastAsia="Tahoma" w:hAnsi="Tahoma" w:cs="Tahoma"/>
          <w:b/>
          <w:bCs/>
          <w:color w:val="000000"/>
          <w:sz w:val="18"/>
          <w:szCs w:val="18"/>
        </w:rPr>
        <w:t xml:space="preserve"> </w:t>
      </w:r>
      <w:r w:rsidRPr="004C0F8A">
        <w:rPr>
          <w:rFonts w:ascii="Tahoma" w:eastAsia="Tahoma" w:hAnsi="Tahoma" w:cs="Tahoma"/>
          <w:color w:val="000000"/>
          <w:sz w:val="18"/>
          <w:szCs w:val="18"/>
        </w:rPr>
        <w:t>НДС не облагается.</w:t>
      </w:r>
    </w:p>
    <w:p w14:paraId="76A97AC9" w14:textId="77777777" w:rsidR="00F8555B" w:rsidRPr="004C0F8A" w:rsidRDefault="00F8555B" w:rsidP="00F8555B">
      <w:pPr>
        <w:widowControl w:val="0"/>
        <w:spacing w:line="192" w:lineRule="exact"/>
        <w:ind w:left="1"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2.2. Участник долевого строительства обязуется внести денежные средства в счет уплаты цены договора на специальный эскроу-счет, открываемый в ПАО СБЕРБАНК (Эскроу-агент) для учета и блокирования денежных средств, полученных Эскроу-агентом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эскроу, заключенным между Бенефициаром, Депонентом и Эскроу-агентом, с учетом следующего:</w:t>
      </w:r>
    </w:p>
    <w:p w14:paraId="5ED85E7D" w14:textId="77777777" w:rsidR="00F8555B" w:rsidRPr="004C0F8A" w:rsidRDefault="00F8555B" w:rsidP="00F8555B">
      <w:pPr>
        <w:widowControl w:val="0"/>
        <w:spacing w:line="192" w:lineRule="exact"/>
        <w:ind w:left="1" w:right="64" w:firstLine="300"/>
        <w:jc w:val="both"/>
        <w:rPr>
          <w:rFonts w:ascii="Tahoma" w:eastAsia="Tahoma" w:hAnsi="Tahoma" w:cs="Tahoma"/>
          <w:color w:val="000000"/>
          <w:sz w:val="18"/>
          <w:szCs w:val="18"/>
        </w:rPr>
      </w:pPr>
      <w:r w:rsidRPr="004C0F8A">
        <w:rPr>
          <w:rFonts w:ascii="Tahoma" w:eastAsia="Tahoma" w:hAnsi="Tahoma" w:cs="Tahoma"/>
          <w:b/>
          <w:bCs/>
          <w:color w:val="000000"/>
          <w:sz w:val="18"/>
          <w:szCs w:val="18"/>
        </w:rPr>
        <w:t xml:space="preserve">Эскроу-агент: </w:t>
      </w:r>
      <w:r w:rsidRPr="004C0F8A">
        <w:rPr>
          <w:rFonts w:ascii="Tahoma" w:eastAsia="Tahoma" w:hAnsi="Tahoma" w:cs="Tahoma"/>
          <w:color w:val="000000"/>
          <w:sz w:val="18"/>
          <w:szCs w:val="18"/>
        </w:rPr>
        <w:t xml:space="preserve">Публичное акционерное общество "СБЕРБАНК РОССИИ" (сокращенное наименование ПАО СБЕРБАНК), ИНН7707083893, ОГРН 1027700132195, место нахождения: 117997, Москва г, Вавилова </w:t>
      </w:r>
      <w:proofErr w:type="spellStart"/>
      <w:r w:rsidRPr="004C0F8A">
        <w:rPr>
          <w:rFonts w:ascii="Tahoma" w:eastAsia="Tahoma" w:hAnsi="Tahoma" w:cs="Tahoma"/>
          <w:color w:val="000000"/>
          <w:sz w:val="18"/>
          <w:szCs w:val="18"/>
        </w:rPr>
        <w:t>ул</w:t>
      </w:r>
      <w:proofErr w:type="spellEnd"/>
      <w:r w:rsidRPr="004C0F8A">
        <w:rPr>
          <w:rFonts w:ascii="Tahoma" w:eastAsia="Tahoma" w:hAnsi="Tahoma" w:cs="Tahoma"/>
          <w:color w:val="000000"/>
          <w:sz w:val="18"/>
          <w:szCs w:val="18"/>
        </w:rPr>
        <w:t>, дом 19; адрес электронной почты: Escrow_Sberbank@sberbank.ru, номер телефона: 900 – для мобильных, 8800 555 55 50 – для мобильных и городских.</w:t>
      </w:r>
    </w:p>
    <w:p w14:paraId="2DADC9C9" w14:textId="77777777" w:rsidR="00F8555B" w:rsidRPr="004C0F8A" w:rsidRDefault="00F8555B" w:rsidP="00F8555B">
      <w:pPr>
        <w:widowControl w:val="0"/>
        <w:spacing w:line="192" w:lineRule="exact"/>
        <w:ind w:left="301" w:right="540"/>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Депонент: {v8 </w:t>
      </w:r>
      <w:proofErr w:type="spellStart"/>
      <w:r w:rsidRPr="004C0F8A">
        <w:rPr>
          <w:rFonts w:ascii="Tahoma" w:eastAsia="Tahoma" w:hAnsi="Tahoma" w:cs="Tahoma"/>
          <w:b/>
          <w:bCs/>
          <w:color w:val="000000"/>
          <w:sz w:val="18"/>
          <w:szCs w:val="18"/>
        </w:rPr>
        <w:t>ПокупательФИО</w:t>
      </w:r>
      <w:proofErr w:type="spellEnd"/>
      <w:r w:rsidRPr="004C0F8A">
        <w:rPr>
          <w:rFonts w:ascii="Tahoma" w:eastAsia="Tahoma" w:hAnsi="Tahoma" w:cs="Tahoma"/>
          <w:b/>
          <w:bCs/>
          <w:color w:val="000000"/>
          <w:sz w:val="18"/>
          <w:szCs w:val="18"/>
        </w:rPr>
        <w:t>}</w:t>
      </w:r>
    </w:p>
    <w:p w14:paraId="7F22FED4" w14:textId="77777777" w:rsidR="00F8555B" w:rsidRPr="004C0F8A" w:rsidRDefault="00F8555B" w:rsidP="00F8555B">
      <w:pPr>
        <w:widowControl w:val="0"/>
        <w:spacing w:line="192" w:lineRule="exact"/>
        <w:ind w:left="301" w:right="540"/>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Бенефициар: Общество с ограниченной ответственностью «Брусника». Специализированный застройщик» </w:t>
      </w:r>
    </w:p>
    <w:p w14:paraId="7C9710E9" w14:textId="77777777" w:rsidR="00F8555B" w:rsidRPr="004C0F8A" w:rsidRDefault="00F8555B" w:rsidP="00F8555B">
      <w:pPr>
        <w:widowControl w:val="0"/>
        <w:spacing w:line="192" w:lineRule="exact"/>
        <w:ind w:left="301" w:right="540"/>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Депонируемая сумма: {v8 </w:t>
      </w:r>
      <w:proofErr w:type="spellStart"/>
      <w:r w:rsidRPr="004C0F8A">
        <w:rPr>
          <w:rFonts w:ascii="Tahoma" w:eastAsia="Tahoma" w:hAnsi="Tahoma" w:cs="Tahoma"/>
          <w:b/>
          <w:bCs/>
          <w:color w:val="000000"/>
          <w:sz w:val="18"/>
          <w:szCs w:val="18"/>
        </w:rPr>
        <w:t>СуммаДоговора</w:t>
      </w:r>
      <w:proofErr w:type="spellEnd"/>
      <w:r w:rsidRPr="004C0F8A">
        <w:rPr>
          <w:rFonts w:ascii="Tahoma" w:eastAsia="Tahoma" w:hAnsi="Tahoma" w:cs="Tahoma"/>
          <w:b/>
          <w:bCs/>
          <w:color w:val="000000"/>
          <w:sz w:val="18"/>
          <w:szCs w:val="18"/>
        </w:rPr>
        <w:t xml:space="preserve">} ({v8 </w:t>
      </w:r>
      <w:proofErr w:type="spellStart"/>
      <w:r w:rsidRPr="004C0F8A">
        <w:rPr>
          <w:rFonts w:ascii="Tahoma" w:eastAsia="Tahoma" w:hAnsi="Tahoma" w:cs="Tahoma"/>
          <w:b/>
          <w:bCs/>
          <w:color w:val="000000"/>
          <w:sz w:val="18"/>
          <w:szCs w:val="18"/>
        </w:rPr>
        <w:t>СуммаДоговораПрописью</w:t>
      </w:r>
      <w:proofErr w:type="spellEnd"/>
      <w:r w:rsidRPr="004C0F8A">
        <w:rPr>
          <w:rFonts w:ascii="Tahoma" w:eastAsia="Tahoma" w:hAnsi="Tahoma" w:cs="Tahoma"/>
          <w:b/>
          <w:bCs/>
          <w:color w:val="000000"/>
          <w:sz w:val="18"/>
          <w:szCs w:val="18"/>
        </w:rPr>
        <w:t>})</w:t>
      </w:r>
    </w:p>
    <w:p w14:paraId="4A70AB43" w14:textId="72D61D79" w:rsidR="00F8555B" w:rsidRPr="004C0F8A" w:rsidRDefault="00F8555B" w:rsidP="00F8555B">
      <w:pPr>
        <w:widowControl w:val="0"/>
        <w:spacing w:line="192" w:lineRule="exact"/>
        <w:ind w:left="301" w:right="540"/>
        <w:rPr>
          <w:rFonts w:ascii="Tahoma" w:eastAsia="Tahoma" w:hAnsi="Tahoma" w:cs="Tahoma"/>
          <w:b/>
          <w:bCs/>
          <w:color w:val="000000"/>
          <w:sz w:val="18"/>
          <w:szCs w:val="18"/>
        </w:rPr>
      </w:pPr>
      <w:r w:rsidRPr="004C0F8A">
        <w:rPr>
          <w:rFonts w:ascii="Tahoma" w:eastAsia="Tahoma" w:hAnsi="Tahoma" w:cs="Tahoma"/>
          <w:b/>
          <w:bCs/>
          <w:color w:val="000000"/>
          <w:sz w:val="18"/>
          <w:szCs w:val="18"/>
        </w:rPr>
        <w:t>Срок условного депонирования денежных средств: до 3</w:t>
      </w:r>
      <w:r w:rsidR="00B9229E">
        <w:rPr>
          <w:rFonts w:ascii="Tahoma" w:eastAsia="Tahoma" w:hAnsi="Tahoma" w:cs="Tahoma"/>
          <w:b/>
          <w:bCs/>
          <w:color w:val="000000"/>
          <w:sz w:val="18"/>
          <w:szCs w:val="18"/>
        </w:rPr>
        <w:t>1</w:t>
      </w:r>
      <w:r w:rsidRPr="004C0F8A">
        <w:rPr>
          <w:rFonts w:ascii="Tahoma" w:eastAsia="Tahoma" w:hAnsi="Tahoma" w:cs="Tahoma"/>
          <w:b/>
          <w:bCs/>
          <w:color w:val="000000"/>
          <w:sz w:val="18"/>
          <w:szCs w:val="18"/>
        </w:rPr>
        <w:t>.</w:t>
      </w:r>
      <w:r>
        <w:rPr>
          <w:rFonts w:ascii="Tahoma" w:eastAsia="Tahoma" w:hAnsi="Tahoma" w:cs="Tahoma"/>
          <w:b/>
          <w:bCs/>
          <w:color w:val="000000"/>
          <w:sz w:val="18"/>
          <w:szCs w:val="18"/>
        </w:rPr>
        <w:t>03</w:t>
      </w:r>
      <w:r w:rsidRPr="004C0F8A">
        <w:rPr>
          <w:rFonts w:ascii="Tahoma" w:eastAsia="Tahoma" w:hAnsi="Tahoma" w:cs="Tahoma"/>
          <w:b/>
          <w:bCs/>
          <w:color w:val="000000"/>
          <w:sz w:val="18"/>
          <w:szCs w:val="18"/>
        </w:rPr>
        <w:t>.202</w:t>
      </w:r>
      <w:r>
        <w:rPr>
          <w:rFonts w:ascii="Tahoma" w:eastAsia="Tahoma" w:hAnsi="Tahoma" w:cs="Tahoma"/>
          <w:b/>
          <w:bCs/>
          <w:color w:val="000000"/>
          <w:sz w:val="18"/>
          <w:szCs w:val="18"/>
        </w:rPr>
        <w:t>6</w:t>
      </w:r>
      <w:r w:rsidRPr="004C0F8A">
        <w:rPr>
          <w:rFonts w:ascii="Tahoma" w:eastAsia="Tahoma" w:hAnsi="Tahoma" w:cs="Tahoma"/>
          <w:b/>
          <w:bCs/>
          <w:color w:val="000000"/>
          <w:sz w:val="18"/>
          <w:szCs w:val="18"/>
        </w:rPr>
        <w:t xml:space="preserve"> года</w:t>
      </w:r>
    </w:p>
    <w:p w14:paraId="5F67037A" w14:textId="77777777" w:rsidR="00F8555B" w:rsidRPr="004C0F8A" w:rsidRDefault="00F8555B" w:rsidP="00F8555B">
      <w:pPr>
        <w:widowControl w:val="0"/>
        <w:spacing w:line="192" w:lineRule="exact"/>
        <w:ind w:left="1" w:right="73" w:firstLine="300"/>
        <w:jc w:val="both"/>
        <w:rPr>
          <w:rFonts w:ascii="Tahoma" w:eastAsia="Tahoma" w:hAnsi="Tahoma" w:cs="Tahoma"/>
          <w:color w:val="000000"/>
          <w:sz w:val="18"/>
          <w:szCs w:val="18"/>
        </w:rPr>
      </w:pPr>
      <w:r w:rsidRPr="004C0F8A">
        <w:rPr>
          <w:rFonts w:ascii="Tahoma" w:eastAsia="Tahoma" w:hAnsi="Tahoma" w:cs="Tahoma"/>
          <w:b/>
          <w:bCs/>
          <w:color w:val="000000"/>
          <w:sz w:val="18"/>
          <w:szCs w:val="18"/>
        </w:rPr>
        <w:t xml:space="preserve">Основания перечисления застройщику (бенефициару) депонированной суммы: </w:t>
      </w:r>
      <w:r w:rsidRPr="004C0F8A">
        <w:rPr>
          <w:rFonts w:ascii="Tahoma" w:eastAsia="Tahoma" w:hAnsi="Tahoma" w:cs="Tahoma"/>
          <w:color w:val="000000"/>
          <w:sz w:val="18"/>
          <w:szCs w:val="18"/>
        </w:rPr>
        <w:t>разрешение на ввод в эксплуатацию Объекта, полученного Застройщиком в соответствии с законом №214-ФЗ, или сведений о размещении в единой информационной системе жилищного строительства этой информации в соответствии с законом №214-ФЗ вышеуказанной информации.</w:t>
      </w:r>
    </w:p>
    <w:p w14:paraId="0DFD4CDE" w14:textId="77777777" w:rsidR="00F8555B" w:rsidRPr="004C0F8A" w:rsidRDefault="00F8555B" w:rsidP="00F8555B">
      <w:pPr>
        <w:widowControl w:val="0"/>
        <w:spacing w:line="192" w:lineRule="exact"/>
        <w:ind w:left="1" w:right="68"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При возникновении оснований перечисления Застройщику (Бенефициару) депонированной суммы и наличии задолженности по Договору об открытии невозобновляемой кредитной линии, средства направляются Эскроу-агентом в </w:t>
      </w:r>
      <w:r w:rsidRPr="004C0F8A">
        <w:rPr>
          <w:rFonts w:ascii="Tahoma" w:eastAsia="Tahoma" w:hAnsi="Tahoma" w:cs="Tahoma"/>
          <w:color w:val="000000"/>
          <w:sz w:val="18"/>
          <w:szCs w:val="18"/>
        </w:rPr>
        <w:lastRenderedPageBreak/>
        <w:t>погашение задолженности по кредиту, до полного выполнения обязательств по договору. После полного погашения задолженности по указанному договору средства со счета эскроу</w:t>
      </w:r>
    </w:p>
    <w:p w14:paraId="497AA98E" w14:textId="77777777" w:rsidR="00F8555B" w:rsidRPr="004C0F8A" w:rsidRDefault="00F8555B" w:rsidP="00F8555B">
      <w:pPr>
        <w:widowControl w:val="0"/>
        <w:spacing w:line="240" w:lineRule="auto"/>
        <w:ind w:left="1" w:right="-20"/>
        <w:rPr>
          <w:rFonts w:ascii="Tahoma" w:eastAsia="Tahoma" w:hAnsi="Tahoma" w:cs="Tahoma"/>
          <w:color w:val="000000"/>
          <w:sz w:val="18"/>
          <w:szCs w:val="18"/>
        </w:rPr>
      </w:pPr>
      <w:r w:rsidRPr="004C0F8A">
        <w:rPr>
          <w:rFonts w:ascii="Tahoma" w:eastAsia="Tahoma" w:hAnsi="Tahoma" w:cs="Tahoma"/>
          <w:color w:val="000000"/>
          <w:sz w:val="18"/>
          <w:szCs w:val="18"/>
        </w:rPr>
        <w:t>перечисляются на счет Застройщика, открытый в ЗАПАДНО-СИБИРСКОМ ОТДЕЛЕНИИ.</w:t>
      </w:r>
    </w:p>
    <w:p w14:paraId="01C77C50" w14:textId="77777777" w:rsidR="00F8555B" w:rsidRDefault="00F8555B" w:rsidP="00F8555B">
      <w:pPr>
        <w:widowControl w:val="0"/>
        <w:spacing w:line="192" w:lineRule="exact"/>
        <w:ind w:right="37" w:firstLine="300"/>
        <w:rPr>
          <w:rFonts w:ascii="Tahoma" w:eastAsia="Tahoma" w:hAnsi="Tahoma" w:cs="Tahoma"/>
          <w:color w:val="000000"/>
          <w:sz w:val="18"/>
          <w:szCs w:val="18"/>
        </w:rPr>
      </w:pPr>
      <w:bookmarkStart w:id="4" w:name="_page_1_0"/>
      <w:bookmarkEnd w:id="0"/>
      <w:r w:rsidRPr="004C0F8A">
        <w:rPr>
          <w:rFonts w:ascii="Tahoma" w:eastAsia="Tahoma" w:hAnsi="Tahoma" w:cs="Tahoma"/>
          <w:color w:val="000000"/>
          <w:sz w:val="18"/>
          <w:szCs w:val="18"/>
        </w:rPr>
        <w:t xml:space="preserve">Счет, на который должна быть перечислена депонированная сумма: </w:t>
      </w:r>
    </w:p>
    <w:p w14:paraId="5CF8C6BA" w14:textId="77777777" w:rsidR="00F8555B" w:rsidRPr="004C0F8A" w:rsidRDefault="00F8555B" w:rsidP="00F8555B">
      <w:pPr>
        <w:widowControl w:val="0"/>
        <w:spacing w:line="192" w:lineRule="exact"/>
        <w:ind w:right="37" w:firstLine="300"/>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ООО «Брусника» р/с </w:t>
      </w:r>
      <w:r w:rsidRPr="007B35AF">
        <w:rPr>
          <w:rFonts w:ascii="Tahoma" w:eastAsia="Tahoma" w:hAnsi="Tahoma" w:cs="Tahoma"/>
          <w:b/>
          <w:bCs/>
          <w:color w:val="000000"/>
          <w:sz w:val="18"/>
          <w:szCs w:val="18"/>
        </w:rPr>
        <w:t>40702 810 267100023346</w:t>
      </w:r>
      <w:r w:rsidRPr="004C0F8A">
        <w:rPr>
          <w:rFonts w:ascii="Tahoma" w:eastAsia="Tahoma" w:hAnsi="Tahoma" w:cs="Tahoma"/>
          <w:b/>
          <w:bCs/>
          <w:color w:val="000000"/>
          <w:sz w:val="18"/>
          <w:szCs w:val="18"/>
        </w:rPr>
        <w:t xml:space="preserve">, </w:t>
      </w:r>
      <w:proofErr w:type="spellStart"/>
      <w:r w:rsidRPr="004C0F8A">
        <w:rPr>
          <w:rFonts w:ascii="Tahoma" w:eastAsia="Tahoma" w:hAnsi="Tahoma" w:cs="Tahoma"/>
          <w:b/>
          <w:bCs/>
          <w:color w:val="000000"/>
          <w:sz w:val="18"/>
          <w:szCs w:val="18"/>
        </w:rPr>
        <w:t>кор</w:t>
      </w:r>
      <w:proofErr w:type="spellEnd"/>
      <w:r w:rsidRPr="004C0F8A">
        <w:rPr>
          <w:rFonts w:ascii="Tahoma" w:eastAsia="Tahoma" w:hAnsi="Tahoma" w:cs="Tahoma"/>
          <w:b/>
          <w:bCs/>
          <w:color w:val="000000"/>
          <w:sz w:val="18"/>
          <w:szCs w:val="18"/>
        </w:rPr>
        <w:t xml:space="preserve"> счет 30101810800000000651 БИК047102651 в ПАО</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СБЕРБАНКА г. Тюмень.</w:t>
      </w:r>
    </w:p>
    <w:p w14:paraId="4EECBA38" w14:textId="77777777" w:rsidR="00F8555B" w:rsidRPr="004C0F8A" w:rsidRDefault="00F8555B" w:rsidP="00F8555B">
      <w:pPr>
        <w:widowControl w:val="0"/>
        <w:spacing w:line="192" w:lineRule="exact"/>
        <w:ind w:left="300" w:right="5201"/>
        <w:rPr>
          <w:rFonts w:ascii="Tahoma" w:eastAsia="Tahoma" w:hAnsi="Tahoma" w:cs="Tahoma"/>
          <w:color w:val="000000"/>
          <w:sz w:val="18"/>
          <w:szCs w:val="18"/>
        </w:rPr>
      </w:pPr>
      <w:r w:rsidRPr="004C0F8A">
        <w:rPr>
          <w:rFonts w:ascii="Tahoma" w:eastAsia="Tahoma" w:hAnsi="Tahoma" w:cs="Tahoma"/>
          <w:color w:val="000000"/>
          <w:sz w:val="18"/>
          <w:szCs w:val="18"/>
        </w:rPr>
        <w:t>Основания прекращения условного депонирования денежных средств: - истечение срока условного депонирования;</w:t>
      </w:r>
    </w:p>
    <w:p w14:paraId="6AB0CF5B" w14:textId="77777777" w:rsidR="00F8555B" w:rsidRPr="004C0F8A" w:rsidRDefault="00F8555B" w:rsidP="00F8555B">
      <w:pPr>
        <w:widowControl w:val="0"/>
        <w:spacing w:line="192" w:lineRule="exact"/>
        <w:ind w:left="300" w:right="-20"/>
        <w:rPr>
          <w:rFonts w:ascii="Tahoma" w:eastAsia="Tahoma" w:hAnsi="Tahoma" w:cs="Tahoma"/>
          <w:color w:val="000000"/>
          <w:sz w:val="18"/>
          <w:szCs w:val="18"/>
        </w:rPr>
      </w:pPr>
      <w:r w:rsidRPr="004C0F8A">
        <w:rPr>
          <w:rFonts w:ascii="Tahoma" w:eastAsia="Tahoma" w:hAnsi="Tahoma" w:cs="Tahoma"/>
          <w:color w:val="000000"/>
          <w:sz w:val="18"/>
          <w:szCs w:val="18"/>
        </w:rPr>
        <w:t>- перечисление депонируемой суммы в полном объеме в соответствии с Договором счета эскроу;</w:t>
      </w:r>
    </w:p>
    <w:p w14:paraId="1C0FCE2C" w14:textId="77777777" w:rsidR="00F8555B" w:rsidRPr="004C0F8A" w:rsidRDefault="00F8555B" w:rsidP="00F8555B">
      <w:pPr>
        <w:widowControl w:val="0"/>
        <w:spacing w:line="192" w:lineRule="exact"/>
        <w:ind w:left="300" w:right="-20"/>
        <w:rPr>
          <w:rFonts w:ascii="Tahoma" w:eastAsia="Tahoma" w:hAnsi="Tahoma" w:cs="Tahoma"/>
          <w:color w:val="000000"/>
          <w:sz w:val="18"/>
          <w:szCs w:val="18"/>
        </w:rPr>
      </w:pPr>
      <w:r w:rsidRPr="004C0F8A">
        <w:rPr>
          <w:rFonts w:ascii="Tahoma" w:eastAsia="Tahoma" w:hAnsi="Tahoma" w:cs="Tahoma"/>
          <w:color w:val="000000"/>
          <w:sz w:val="18"/>
          <w:szCs w:val="18"/>
        </w:rPr>
        <w:t>- прекращение договора участия в долевом строительстве по основаниям, предусмотренным Законом;</w:t>
      </w:r>
    </w:p>
    <w:p w14:paraId="256527FB" w14:textId="77777777" w:rsidR="00F8555B" w:rsidRPr="004C0F8A" w:rsidRDefault="00F8555B" w:rsidP="00F8555B">
      <w:pPr>
        <w:widowControl w:val="0"/>
        <w:spacing w:line="192" w:lineRule="exact"/>
        <w:ind w:left="300" w:right="-20"/>
        <w:rPr>
          <w:rFonts w:ascii="Tahoma" w:eastAsia="Tahoma" w:hAnsi="Tahoma" w:cs="Tahoma"/>
          <w:color w:val="000000"/>
          <w:sz w:val="18"/>
          <w:szCs w:val="18"/>
        </w:rPr>
      </w:pPr>
      <w:r w:rsidRPr="004C0F8A">
        <w:rPr>
          <w:rFonts w:ascii="Tahoma" w:eastAsia="Tahoma" w:hAnsi="Tahoma" w:cs="Tahoma"/>
          <w:color w:val="000000"/>
          <w:sz w:val="18"/>
          <w:szCs w:val="18"/>
        </w:rPr>
        <w:t>- возникновение иных оснований, предусмотренных действующим законодательством Российской Федерации.</w:t>
      </w:r>
    </w:p>
    <w:p w14:paraId="34BB924A" w14:textId="77777777" w:rsidR="00F8555B" w:rsidRPr="004C0F8A" w:rsidRDefault="00F8555B" w:rsidP="00F8555B">
      <w:pPr>
        <w:widowControl w:val="0"/>
        <w:spacing w:line="192" w:lineRule="exact"/>
        <w:ind w:right="42" w:firstLine="300"/>
        <w:rPr>
          <w:rFonts w:ascii="Tahoma" w:eastAsia="Tahoma" w:hAnsi="Tahoma" w:cs="Tahoma"/>
          <w:b/>
          <w:bCs/>
          <w:color w:val="000000"/>
          <w:sz w:val="18"/>
          <w:szCs w:val="18"/>
        </w:rPr>
      </w:pPr>
      <w:r w:rsidRPr="004C0F8A">
        <w:rPr>
          <w:rFonts w:ascii="Tahoma" w:eastAsia="Tahoma" w:hAnsi="Tahoma" w:cs="Tahoma"/>
          <w:b/>
          <w:bCs/>
          <w:color w:val="000000"/>
          <w:sz w:val="18"/>
          <w:szCs w:val="18"/>
        </w:rPr>
        <w:t>Оплата производится Участником долевого строительства с использованием специального эскроу счета после государственной регистрации настоящего Договора в следующем порядке:</w:t>
      </w:r>
    </w:p>
    <w:p w14:paraId="1AE7ED03" w14:textId="30DD0EAD"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bookmarkStart w:id="5" w:name="_Hlk55930609"/>
      <w:r w:rsidRPr="00CA0388">
        <w:rPr>
          <w:rFonts w:ascii="Tahoma" w:eastAsia="Tahoma" w:hAnsi="Tahoma" w:cs="Tahoma"/>
          <w:color w:val="000000"/>
          <w:sz w:val="18"/>
          <w:szCs w:val="18"/>
        </w:rPr>
        <w:t xml:space="preserve">Первый платеж за объект долевого строительства в сумме </w:t>
      </w:r>
      <w:r w:rsidRPr="00CA0388">
        <w:rPr>
          <w:rFonts w:ascii="Tahoma" w:eastAsia="Tahoma" w:hAnsi="Tahoma" w:cs="Tahoma"/>
          <w:b/>
          <w:color w:val="000000"/>
          <w:sz w:val="18"/>
          <w:szCs w:val="18"/>
        </w:rPr>
        <w:t>{v8 СуммаПлатежа1} ({v8 СуммаПлатежаПрописью1})</w:t>
      </w:r>
      <w:r w:rsidRPr="00CA0388">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эскроу в срок не позднее </w:t>
      </w:r>
      <w:r w:rsidRPr="00CA0388">
        <w:rPr>
          <w:rFonts w:ascii="Tahoma" w:eastAsia="Tahoma" w:hAnsi="Tahoma" w:cs="Tahoma"/>
          <w:b/>
          <w:color w:val="000000"/>
          <w:sz w:val="18"/>
          <w:szCs w:val="18"/>
        </w:rPr>
        <w:t>{v8 ДатаПлатежаПрописью1}</w:t>
      </w:r>
      <w:r w:rsidR="00583B00">
        <w:rPr>
          <w:rFonts w:ascii="Tahoma" w:eastAsia="Tahoma" w:hAnsi="Tahoma" w:cs="Tahoma"/>
          <w:color w:val="000000"/>
          <w:sz w:val="18"/>
          <w:szCs w:val="18"/>
        </w:rPr>
        <w:t>, но не ранее даты государственной регистрации настоящего договора.</w:t>
      </w:r>
    </w:p>
    <w:p w14:paraId="4E7C548C"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Второй платеж за объект долевого строительства в сумме </w:t>
      </w:r>
      <w:r w:rsidRPr="00CA0388">
        <w:rPr>
          <w:rFonts w:ascii="Tahoma" w:eastAsia="Tahoma" w:hAnsi="Tahoma" w:cs="Tahoma"/>
          <w:b/>
          <w:color w:val="000000"/>
          <w:sz w:val="18"/>
          <w:szCs w:val="18"/>
        </w:rPr>
        <w:t>{v8 СуммаПлатежа2} ({v8 СуммаПлатежаПрописью2</w:t>
      </w:r>
      <w:proofErr w:type="gramStart"/>
      <w:r w:rsidRPr="00CA0388">
        <w:rPr>
          <w:rFonts w:ascii="Tahoma" w:eastAsia="Tahoma" w:hAnsi="Tahoma" w:cs="Tahoma"/>
          <w:b/>
          <w:color w:val="000000"/>
          <w:sz w:val="18"/>
          <w:szCs w:val="18"/>
        </w:rPr>
        <w:t>})</w:t>
      </w:r>
      <w:r w:rsidRPr="00CA0388">
        <w:rPr>
          <w:rFonts w:ascii="Tahoma" w:eastAsia="Tahoma" w:hAnsi="Tahoma" w:cs="Tahoma"/>
          <w:color w:val="000000"/>
          <w:sz w:val="18"/>
          <w:szCs w:val="18"/>
        </w:rPr>
        <w:t xml:space="preserve">  -</w:t>
      </w:r>
      <w:proofErr w:type="gramEnd"/>
      <w:r w:rsidRPr="00CA0388">
        <w:rPr>
          <w:rFonts w:ascii="Tahoma" w:eastAsia="Tahoma" w:hAnsi="Tahoma" w:cs="Tahoma"/>
          <w:color w:val="000000"/>
          <w:sz w:val="18"/>
          <w:szCs w:val="18"/>
        </w:rPr>
        <w:t xml:space="preserve"> </w:t>
      </w:r>
      <w:bookmarkStart w:id="6" w:name="_Hlk8904013"/>
      <w:r w:rsidRPr="00CA0388">
        <w:rPr>
          <w:rFonts w:ascii="Tahoma" w:eastAsia="Tahoma" w:hAnsi="Tahoma" w:cs="Tahoma"/>
          <w:color w:val="000000"/>
          <w:sz w:val="18"/>
          <w:szCs w:val="18"/>
        </w:rPr>
        <w:t xml:space="preserve">Участник долевого строительства выплачивает за счет собственных средств </w:t>
      </w:r>
      <w:bookmarkStart w:id="7" w:name="_Hlk8904229"/>
      <w:r w:rsidRPr="00CA0388">
        <w:rPr>
          <w:rFonts w:ascii="Tahoma" w:eastAsia="Tahoma" w:hAnsi="Tahoma" w:cs="Tahoma"/>
          <w:color w:val="000000"/>
          <w:sz w:val="18"/>
          <w:szCs w:val="18"/>
        </w:rPr>
        <w:t xml:space="preserve">на счет эскроу </w:t>
      </w:r>
      <w:bookmarkEnd w:id="7"/>
      <w:r w:rsidRPr="00CA0388">
        <w:rPr>
          <w:rFonts w:ascii="Tahoma" w:eastAsia="Tahoma" w:hAnsi="Tahoma" w:cs="Tahoma"/>
          <w:color w:val="000000"/>
          <w:sz w:val="18"/>
          <w:szCs w:val="18"/>
        </w:rPr>
        <w:t xml:space="preserve">в срок не позднее </w:t>
      </w:r>
      <w:r w:rsidRPr="00CA0388">
        <w:rPr>
          <w:rFonts w:ascii="Tahoma" w:eastAsia="Tahoma" w:hAnsi="Tahoma" w:cs="Tahoma"/>
          <w:b/>
          <w:color w:val="000000"/>
          <w:sz w:val="18"/>
          <w:szCs w:val="18"/>
        </w:rPr>
        <w:t>{v8 ДатаПлатежаПрописью2}</w:t>
      </w:r>
      <w:bookmarkEnd w:id="6"/>
      <w:r w:rsidRPr="00CA0388">
        <w:rPr>
          <w:rFonts w:ascii="Tahoma" w:eastAsia="Tahoma" w:hAnsi="Tahoma" w:cs="Tahoma"/>
          <w:color w:val="000000"/>
          <w:sz w:val="18"/>
          <w:szCs w:val="18"/>
        </w:rPr>
        <w:t>;</w:t>
      </w:r>
    </w:p>
    <w:p w14:paraId="12C44B24"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Третий платеж за объект долевого строительства в сумме </w:t>
      </w:r>
      <w:r w:rsidRPr="00CA0388">
        <w:rPr>
          <w:rFonts w:ascii="Tahoma" w:eastAsia="Tahoma" w:hAnsi="Tahoma" w:cs="Tahoma"/>
          <w:b/>
          <w:color w:val="000000"/>
          <w:sz w:val="18"/>
          <w:szCs w:val="18"/>
        </w:rPr>
        <w:t>{v8 СуммаПлатежа3} ({v8 СуммаПлатежаПрописью3})</w:t>
      </w:r>
      <w:r w:rsidRPr="00CA0388">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ДатаПлатежаПрописью3}</w:t>
      </w:r>
      <w:r w:rsidRPr="00CA0388">
        <w:rPr>
          <w:rFonts w:ascii="Tahoma" w:eastAsia="Tahoma" w:hAnsi="Tahoma" w:cs="Tahoma"/>
          <w:color w:val="000000"/>
          <w:sz w:val="18"/>
          <w:szCs w:val="18"/>
        </w:rPr>
        <w:t>;</w:t>
      </w:r>
    </w:p>
    <w:p w14:paraId="0F83541C"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Четвертый платеж за объект долевого строительства в сумме </w:t>
      </w:r>
      <w:r w:rsidRPr="00CA0388">
        <w:rPr>
          <w:rFonts w:ascii="Tahoma" w:eastAsia="Tahoma" w:hAnsi="Tahoma" w:cs="Tahoma"/>
          <w:b/>
          <w:color w:val="000000"/>
          <w:sz w:val="18"/>
          <w:szCs w:val="18"/>
        </w:rPr>
        <w:t>{v8 СуммаПлатежа4} ({v8 СуммаПлатежаПрописью4})</w:t>
      </w:r>
      <w:r w:rsidRPr="00CA0388">
        <w:rPr>
          <w:rFonts w:ascii="Tahoma" w:eastAsia="Tahoma" w:hAnsi="Tahoma" w:cs="Tahoma"/>
          <w:color w:val="000000"/>
          <w:sz w:val="18"/>
          <w:szCs w:val="18"/>
        </w:rPr>
        <w:t xml:space="preserve">-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ДатаПлатежаПрописью4}</w:t>
      </w:r>
      <w:r w:rsidRPr="00CA0388">
        <w:rPr>
          <w:rFonts w:ascii="Tahoma" w:eastAsia="Tahoma" w:hAnsi="Tahoma" w:cs="Tahoma"/>
          <w:color w:val="000000"/>
          <w:sz w:val="18"/>
          <w:szCs w:val="18"/>
        </w:rPr>
        <w:t>;</w:t>
      </w:r>
    </w:p>
    <w:p w14:paraId="3C3E7A35"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Пятый платеж за объект долевого строительства в сумме </w:t>
      </w:r>
      <w:r w:rsidRPr="00CA0388">
        <w:rPr>
          <w:rFonts w:ascii="Tahoma" w:eastAsia="Tahoma" w:hAnsi="Tahoma" w:cs="Tahoma"/>
          <w:b/>
          <w:color w:val="000000"/>
          <w:sz w:val="18"/>
          <w:szCs w:val="18"/>
        </w:rPr>
        <w:t>{v8 СуммаПлатежа5} ({v8 СуммаПлатежаПрописью5})</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ДатаПлатежаПрописью5}</w:t>
      </w:r>
      <w:r w:rsidRPr="00CA0388">
        <w:rPr>
          <w:rFonts w:ascii="Tahoma" w:eastAsia="Tahoma" w:hAnsi="Tahoma" w:cs="Tahoma"/>
          <w:color w:val="000000"/>
          <w:sz w:val="18"/>
          <w:szCs w:val="18"/>
        </w:rPr>
        <w:t>;</w:t>
      </w:r>
    </w:p>
    <w:p w14:paraId="43E31A65"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Шестой платеж за объект долевого строительства в сумме </w:t>
      </w:r>
      <w:r w:rsidRPr="00CA0388">
        <w:rPr>
          <w:rFonts w:ascii="Tahoma" w:eastAsia="Tahoma" w:hAnsi="Tahoma" w:cs="Tahoma"/>
          <w:b/>
          <w:color w:val="000000"/>
          <w:sz w:val="18"/>
          <w:szCs w:val="18"/>
        </w:rPr>
        <w:t>{v8 СуммаПлатежа6} ({v8 СуммаПлатежаПрописью6})</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ДатаПлатежаПрописью6}</w:t>
      </w:r>
      <w:r w:rsidRPr="00CA0388">
        <w:rPr>
          <w:rFonts w:ascii="Tahoma" w:eastAsia="Tahoma" w:hAnsi="Tahoma" w:cs="Tahoma"/>
          <w:color w:val="000000"/>
          <w:sz w:val="18"/>
          <w:szCs w:val="18"/>
        </w:rPr>
        <w:t>;</w:t>
      </w:r>
    </w:p>
    <w:p w14:paraId="7A78780B"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Седьмой платеж за объект долевого строительства в сумме </w:t>
      </w:r>
      <w:r w:rsidRPr="00CA0388">
        <w:rPr>
          <w:rFonts w:ascii="Tahoma" w:eastAsia="Tahoma" w:hAnsi="Tahoma" w:cs="Tahoma"/>
          <w:b/>
          <w:color w:val="000000"/>
          <w:sz w:val="18"/>
          <w:szCs w:val="18"/>
        </w:rPr>
        <w:t>{v8 СуммаПлатежа7} ({v8 СуммаПлатежаПрописью7})</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ДатаПлатежаПрописью7}</w:t>
      </w:r>
      <w:r w:rsidRPr="00CA0388">
        <w:rPr>
          <w:rFonts w:ascii="Tahoma" w:eastAsia="Tahoma" w:hAnsi="Tahoma" w:cs="Tahoma"/>
          <w:color w:val="000000"/>
          <w:sz w:val="18"/>
          <w:szCs w:val="18"/>
        </w:rPr>
        <w:t>;</w:t>
      </w:r>
    </w:p>
    <w:p w14:paraId="7AA238A7"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Восьмой платеж за объект долевого строительства в сумме </w:t>
      </w:r>
      <w:r w:rsidRPr="00CA0388">
        <w:rPr>
          <w:rFonts w:ascii="Tahoma" w:eastAsia="Tahoma" w:hAnsi="Tahoma" w:cs="Tahoma"/>
          <w:b/>
          <w:color w:val="000000"/>
          <w:sz w:val="18"/>
          <w:szCs w:val="18"/>
        </w:rPr>
        <w:t>{v8 СуммаПлатежа8} ({v8 СуммаПлатежаПрописью8})</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ДатаПлатежаПрописью8}</w:t>
      </w:r>
      <w:r w:rsidRPr="00CA0388">
        <w:rPr>
          <w:rFonts w:ascii="Tahoma" w:eastAsia="Tahoma" w:hAnsi="Tahoma" w:cs="Tahoma"/>
          <w:color w:val="000000"/>
          <w:sz w:val="18"/>
          <w:szCs w:val="18"/>
        </w:rPr>
        <w:t>;</w:t>
      </w:r>
    </w:p>
    <w:p w14:paraId="3C6445D8"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 Девятый платеж за объект долевого строительства в сумме </w:t>
      </w:r>
      <w:r w:rsidRPr="00CA0388">
        <w:rPr>
          <w:rFonts w:ascii="Tahoma" w:eastAsia="Tahoma" w:hAnsi="Tahoma" w:cs="Tahoma"/>
          <w:b/>
          <w:color w:val="000000"/>
          <w:sz w:val="18"/>
          <w:szCs w:val="18"/>
        </w:rPr>
        <w:t>{v8 СуммаПлатежа9} ({v8 СуммаПлатежаПрописью9})</w:t>
      </w:r>
      <w:r w:rsidRPr="00CA0388">
        <w:rPr>
          <w:rFonts w:ascii="Tahoma" w:eastAsia="Tahoma" w:hAnsi="Tahoma" w:cs="Tahoma"/>
          <w:color w:val="000000"/>
          <w:sz w:val="18"/>
          <w:szCs w:val="18"/>
        </w:rPr>
        <w:t xml:space="preserve">-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ДатаПлатежаПрописью9}</w:t>
      </w:r>
      <w:r w:rsidRPr="00CA0388">
        <w:rPr>
          <w:rFonts w:ascii="Tahoma" w:eastAsia="Tahoma" w:hAnsi="Tahoma" w:cs="Tahoma"/>
          <w:color w:val="000000"/>
          <w:sz w:val="18"/>
          <w:szCs w:val="18"/>
        </w:rPr>
        <w:t>;</w:t>
      </w:r>
    </w:p>
    <w:p w14:paraId="6DD84DF3"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Десятый платеж за объект долевого строительства в сумме </w:t>
      </w:r>
      <w:r w:rsidRPr="00CA0388">
        <w:rPr>
          <w:rFonts w:ascii="Tahoma" w:eastAsia="Tahoma" w:hAnsi="Tahoma" w:cs="Tahoma"/>
          <w:b/>
          <w:color w:val="000000"/>
          <w:sz w:val="18"/>
          <w:szCs w:val="18"/>
        </w:rPr>
        <w:t>{v8 СуммаПлатежа10} ({v8 СуммаПлатежаПрописью10})</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ДатаПлатежаПрописью10}</w:t>
      </w:r>
      <w:r w:rsidRPr="00CA0388">
        <w:rPr>
          <w:rFonts w:ascii="Tahoma" w:eastAsia="Tahoma" w:hAnsi="Tahoma" w:cs="Tahoma"/>
          <w:color w:val="000000"/>
          <w:sz w:val="18"/>
          <w:szCs w:val="18"/>
        </w:rPr>
        <w:t>;</w:t>
      </w:r>
    </w:p>
    <w:p w14:paraId="1E33655B"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Одиннадцатый платеж за объект долевого строительства в сумме </w:t>
      </w:r>
      <w:r w:rsidRPr="00CA0388">
        <w:rPr>
          <w:rFonts w:ascii="Tahoma" w:eastAsia="Tahoma" w:hAnsi="Tahoma" w:cs="Tahoma"/>
          <w:b/>
          <w:color w:val="000000"/>
          <w:sz w:val="18"/>
          <w:szCs w:val="18"/>
        </w:rPr>
        <w:t>{v8 СуммаПлатежа11} ({v8 СуммаПлатежаПрописью11})</w:t>
      </w:r>
      <w:r w:rsidRPr="00CA0388">
        <w:rPr>
          <w:rFonts w:ascii="Tahoma" w:eastAsia="Tahoma" w:hAnsi="Tahoma" w:cs="Tahoma"/>
          <w:color w:val="000000"/>
          <w:sz w:val="18"/>
          <w:szCs w:val="18"/>
        </w:rPr>
        <w:t xml:space="preserve">-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ДатаПлатежаПрописью11}</w:t>
      </w:r>
      <w:r w:rsidRPr="00CA0388">
        <w:rPr>
          <w:rFonts w:ascii="Tahoma" w:eastAsia="Tahoma" w:hAnsi="Tahoma" w:cs="Tahoma"/>
          <w:color w:val="000000"/>
          <w:sz w:val="18"/>
          <w:szCs w:val="18"/>
        </w:rPr>
        <w:t>;</w:t>
      </w:r>
    </w:p>
    <w:p w14:paraId="34C41420"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Двенадцатый платеж за объект долевого строительства в сумме </w:t>
      </w:r>
      <w:r w:rsidRPr="00CA0388">
        <w:rPr>
          <w:rFonts w:ascii="Tahoma" w:eastAsia="Tahoma" w:hAnsi="Tahoma" w:cs="Tahoma"/>
          <w:b/>
          <w:color w:val="000000"/>
          <w:sz w:val="18"/>
          <w:szCs w:val="18"/>
        </w:rPr>
        <w:t>{v8 СуммаПлатежа12} ({v8 СуммаПлатежаПрописью12})</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ДатаПлатежаПрописью12}</w:t>
      </w:r>
      <w:r w:rsidRPr="00CA0388">
        <w:rPr>
          <w:rFonts w:ascii="Tahoma" w:eastAsia="Tahoma" w:hAnsi="Tahoma" w:cs="Tahoma"/>
          <w:color w:val="000000"/>
          <w:sz w:val="18"/>
          <w:szCs w:val="18"/>
        </w:rPr>
        <w:t>;</w:t>
      </w:r>
    </w:p>
    <w:p w14:paraId="6144CEB7"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Тринадцатый платеж за объект долевого строительства в сумме </w:t>
      </w:r>
      <w:r w:rsidRPr="00CA0388">
        <w:rPr>
          <w:rFonts w:ascii="Tahoma" w:eastAsia="Tahoma" w:hAnsi="Tahoma" w:cs="Tahoma"/>
          <w:b/>
          <w:color w:val="000000"/>
          <w:sz w:val="18"/>
          <w:szCs w:val="18"/>
        </w:rPr>
        <w:t>{v8 СуммаПлатежа13} ({v8 СуммаПлатежаПрописью13})</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ДатаПлатежаПрописью13};</w:t>
      </w:r>
    </w:p>
    <w:p w14:paraId="27BB1A13"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Четырнадцатый платеж за объект долевого строительства в сумме </w:t>
      </w:r>
      <w:r w:rsidRPr="00CA0388">
        <w:rPr>
          <w:rFonts w:ascii="Tahoma" w:eastAsia="Tahoma" w:hAnsi="Tahoma" w:cs="Tahoma"/>
          <w:b/>
          <w:color w:val="000000"/>
          <w:sz w:val="18"/>
          <w:szCs w:val="18"/>
        </w:rPr>
        <w:t>{v8 СуммаПлатежа14} ({v8 СуммаПлатежаПрописью14})</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ДатаПлатежаПрописью14};</w:t>
      </w:r>
    </w:p>
    <w:p w14:paraId="4FE40B57"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Пятнадцатый платеж за объект долевого строительства в сумме </w:t>
      </w:r>
      <w:r w:rsidRPr="00CA0388">
        <w:rPr>
          <w:rFonts w:ascii="Tahoma" w:eastAsia="Tahoma" w:hAnsi="Tahoma" w:cs="Tahoma"/>
          <w:b/>
          <w:color w:val="000000"/>
          <w:sz w:val="18"/>
          <w:szCs w:val="18"/>
        </w:rPr>
        <w:t>{v8 СуммаПлатежа15} ({v8 СуммаПлатежаПрописью15})</w:t>
      </w:r>
      <w:r w:rsidRPr="00CA0388">
        <w:rPr>
          <w:rFonts w:ascii="Tahoma" w:eastAsia="Tahoma" w:hAnsi="Tahoma" w:cs="Tahoma"/>
          <w:color w:val="000000"/>
          <w:sz w:val="18"/>
          <w:szCs w:val="18"/>
        </w:rPr>
        <w:t xml:space="preserve"> рублей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ДатаПлатежаПрописью15};</w:t>
      </w:r>
    </w:p>
    <w:p w14:paraId="7A93EA89"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Шестнадцатый платеж за объект долевого строительства в сумме </w:t>
      </w:r>
      <w:r w:rsidRPr="00CA0388">
        <w:rPr>
          <w:rFonts w:ascii="Tahoma" w:eastAsia="Tahoma" w:hAnsi="Tahoma" w:cs="Tahoma"/>
          <w:b/>
          <w:color w:val="000000"/>
          <w:sz w:val="18"/>
          <w:szCs w:val="18"/>
        </w:rPr>
        <w:t>{v8 СуммаПлатежа16} ({v8 СуммаПлатежаПрописью16})</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ДатаПлатежаПрописью16};</w:t>
      </w:r>
    </w:p>
    <w:p w14:paraId="1799731F"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Семнадцатый платеж за объект долевого строительства в сумме </w:t>
      </w:r>
      <w:r w:rsidRPr="00CA0388">
        <w:rPr>
          <w:rFonts w:ascii="Tahoma" w:eastAsia="Tahoma" w:hAnsi="Tahoma" w:cs="Tahoma"/>
          <w:b/>
          <w:color w:val="000000"/>
          <w:sz w:val="18"/>
          <w:szCs w:val="18"/>
        </w:rPr>
        <w:t>{v8 СуммаПлатежа17} ({v8 СуммаПлатежаПрописью17})</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ДатаПлатежаПрописью17};</w:t>
      </w:r>
    </w:p>
    <w:p w14:paraId="74E22EB8"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Восемнадцатый платеж за объект долевого строительства в сумме </w:t>
      </w:r>
      <w:r w:rsidRPr="00CA0388">
        <w:rPr>
          <w:rFonts w:ascii="Tahoma" w:eastAsia="Tahoma" w:hAnsi="Tahoma" w:cs="Tahoma"/>
          <w:b/>
          <w:color w:val="000000"/>
          <w:sz w:val="18"/>
          <w:szCs w:val="18"/>
        </w:rPr>
        <w:t>{v8 СуммаПлатежа18} ({v8 СуммаПлатежаПрописью18})</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эскроу в срок не позднее </w:t>
      </w:r>
      <w:r w:rsidRPr="00CA0388">
        <w:rPr>
          <w:rFonts w:ascii="Tahoma" w:eastAsia="Tahoma" w:hAnsi="Tahoma" w:cs="Tahoma"/>
          <w:b/>
          <w:color w:val="000000"/>
          <w:sz w:val="18"/>
          <w:szCs w:val="18"/>
        </w:rPr>
        <w:t>{v8 ДатаПлатежаПрописью18};</w:t>
      </w:r>
    </w:p>
    <w:p w14:paraId="24274D78"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Девятнадцатый платеж за объект долевого строительства в сумме </w:t>
      </w:r>
      <w:r w:rsidRPr="00CA0388">
        <w:rPr>
          <w:rFonts w:ascii="Tahoma" w:eastAsia="Tahoma" w:hAnsi="Tahoma" w:cs="Tahoma"/>
          <w:b/>
          <w:color w:val="000000"/>
          <w:sz w:val="18"/>
          <w:szCs w:val="18"/>
        </w:rPr>
        <w:t>{v8 СуммаПлатежа19} ({v8 СуммаПлатежаПрописью19})</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ДатаПлатежаПрописью19};</w:t>
      </w:r>
    </w:p>
    <w:p w14:paraId="12D3BB8E"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Двадцатый платеж за объект долевого строительства в сумме </w:t>
      </w:r>
      <w:r w:rsidRPr="00CA0388">
        <w:rPr>
          <w:rFonts w:ascii="Tahoma" w:eastAsia="Tahoma" w:hAnsi="Tahoma" w:cs="Tahoma"/>
          <w:b/>
          <w:color w:val="000000"/>
          <w:sz w:val="18"/>
          <w:szCs w:val="18"/>
        </w:rPr>
        <w:t>{v8 СуммаПлатежа20} ({v8 СуммаПлатежаПрописью20})</w:t>
      </w:r>
      <w:r w:rsidRPr="00CA0388">
        <w:rPr>
          <w:rFonts w:ascii="Tahoma" w:eastAsia="Tahoma" w:hAnsi="Tahoma" w:cs="Tahoma"/>
          <w:color w:val="000000"/>
          <w:sz w:val="18"/>
          <w:szCs w:val="18"/>
        </w:rPr>
        <w:t xml:space="preserve"> рублей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ДатаПлатежаПрописью20};</w:t>
      </w:r>
    </w:p>
    <w:p w14:paraId="5FCEEA96"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Двадцать первый платеж за объект долевого строительства в сумме </w:t>
      </w:r>
      <w:r w:rsidRPr="00CA0388">
        <w:rPr>
          <w:rFonts w:ascii="Tahoma" w:eastAsia="Tahoma" w:hAnsi="Tahoma" w:cs="Tahoma"/>
          <w:b/>
          <w:color w:val="000000"/>
          <w:sz w:val="18"/>
          <w:szCs w:val="18"/>
        </w:rPr>
        <w:t>{v8 СуммаПлатежа21} ({v8 СуммаПлатежаПрописью21})</w:t>
      </w:r>
      <w:r w:rsidRPr="00CA0388">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ДатаПлатежаПрописью21};</w:t>
      </w:r>
    </w:p>
    <w:p w14:paraId="200A5895"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Двадцать второй платеж за объект долевого строительства в сумме </w:t>
      </w:r>
      <w:r w:rsidRPr="00CA0388">
        <w:rPr>
          <w:rFonts w:ascii="Tahoma" w:eastAsia="Tahoma" w:hAnsi="Tahoma" w:cs="Tahoma"/>
          <w:b/>
          <w:color w:val="000000"/>
          <w:sz w:val="18"/>
          <w:szCs w:val="18"/>
        </w:rPr>
        <w:t>{v8 СуммаПлатежа22} ({v8 СуммаПлатежаПрописью22})</w:t>
      </w:r>
      <w:r w:rsidRPr="00CA0388">
        <w:rPr>
          <w:rFonts w:ascii="Tahoma" w:eastAsia="Tahoma" w:hAnsi="Tahoma" w:cs="Tahoma"/>
          <w:color w:val="000000"/>
          <w:sz w:val="18"/>
          <w:szCs w:val="18"/>
        </w:rPr>
        <w:t xml:space="preserve">- Участник долевого строительства выплачивает за счет собственных </w:t>
      </w:r>
      <w:proofErr w:type="gramStart"/>
      <w:r w:rsidRPr="00CA0388">
        <w:rPr>
          <w:rFonts w:ascii="Tahoma" w:eastAsia="Tahoma" w:hAnsi="Tahoma" w:cs="Tahoma"/>
          <w:color w:val="000000"/>
          <w:sz w:val="18"/>
          <w:szCs w:val="18"/>
        </w:rPr>
        <w:t>средств  на</w:t>
      </w:r>
      <w:proofErr w:type="gramEnd"/>
      <w:r w:rsidRPr="00CA0388">
        <w:rPr>
          <w:rFonts w:ascii="Tahoma" w:eastAsia="Tahoma" w:hAnsi="Tahoma" w:cs="Tahoma"/>
          <w:color w:val="000000"/>
          <w:sz w:val="18"/>
          <w:szCs w:val="18"/>
        </w:rPr>
        <w:t xml:space="preserve"> счет </w:t>
      </w:r>
      <w:r w:rsidRPr="00CA0388">
        <w:rPr>
          <w:rFonts w:ascii="Tahoma" w:eastAsia="Tahoma" w:hAnsi="Tahoma" w:cs="Tahoma"/>
          <w:color w:val="000000"/>
          <w:sz w:val="18"/>
          <w:szCs w:val="18"/>
        </w:rPr>
        <w:lastRenderedPageBreak/>
        <w:t xml:space="preserve">эскроу в срок не позднее </w:t>
      </w:r>
      <w:r w:rsidRPr="00CA0388">
        <w:rPr>
          <w:rFonts w:ascii="Tahoma" w:eastAsia="Tahoma" w:hAnsi="Tahoma" w:cs="Tahoma"/>
          <w:b/>
          <w:color w:val="000000"/>
          <w:sz w:val="18"/>
          <w:szCs w:val="18"/>
        </w:rPr>
        <w:t>{v8 ДатаПлатежаПрописью22};</w:t>
      </w:r>
    </w:p>
    <w:p w14:paraId="47F508AC"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Двадцать третий платеж за объект долевого строительства в сумме </w:t>
      </w:r>
      <w:r w:rsidRPr="00CA0388">
        <w:rPr>
          <w:rFonts w:ascii="Tahoma" w:eastAsia="Tahoma" w:hAnsi="Tahoma" w:cs="Tahoma"/>
          <w:b/>
          <w:color w:val="000000"/>
          <w:sz w:val="18"/>
          <w:szCs w:val="18"/>
        </w:rPr>
        <w:t>{v8 СуммаПлатежа23} ({v8 СуммаПлатежаПрописью23})</w:t>
      </w:r>
      <w:r w:rsidRPr="00CA0388">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ДатаПлатежаПрописью23};</w:t>
      </w:r>
    </w:p>
    <w:p w14:paraId="1E5A7F56"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Двадцать четвертый платеж за объект долевого строительства в сумме </w:t>
      </w:r>
      <w:r w:rsidRPr="00CA0388">
        <w:rPr>
          <w:rFonts w:ascii="Tahoma" w:eastAsia="Tahoma" w:hAnsi="Tahoma" w:cs="Tahoma"/>
          <w:b/>
          <w:color w:val="000000"/>
          <w:sz w:val="18"/>
          <w:szCs w:val="18"/>
        </w:rPr>
        <w:t>{v8 СуммаПлатежа24} ({v8 СуммаПлатежаПрописью24})</w:t>
      </w:r>
      <w:r w:rsidRPr="00CA0388">
        <w:rPr>
          <w:rFonts w:ascii="Tahoma" w:eastAsia="Tahoma" w:hAnsi="Tahoma" w:cs="Tahoma"/>
          <w:color w:val="000000"/>
          <w:sz w:val="18"/>
          <w:szCs w:val="18"/>
        </w:rPr>
        <w:t xml:space="preserve"> -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ДатаПлатежаПрописью24};</w:t>
      </w:r>
    </w:p>
    <w:p w14:paraId="10D3B959" w14:textId="77777777" w:rsidR="00F8555B" w:rsidRPr="00CA0388" w:rsidRDefault="00F8555B" w:rsidP="00F8555B">
      <w:pPr>
        <w:widowControl w:val="0"/>
        <w:numPr>
          <w:ilvl w:val="2"/>
          <w:numId w:val="1"/>
        </w:numPr>
        <w:spacing w:line="192" w:lineRule="exact"/>
        <w:ind w:left="0" w:right="31" w:firstLine="567"/>
        <w:jc w:val="both"/>
        <w:rPr>
          <w:rFonts w:ascii="Tahoma" w:eastAsia="Tahoma" w:hAnsi="Tahoma" w:cs="Tahoma"/>
          <w:color w:val="000000"/>
          <w:sz w:val="18"/>
          <w:szCs w:val="18"/>
        </w:rPr>
      </w:pPr>
      <w:r w:rsidRPr="00CA0388">
        <w:rPr>
          <w:rFonts w:ascii="Tahoma" w:eastAsia="Tahoma" w:hAnsi="Tahoma" w:cs="Tahoma"/>
          <w:color w:val="000000"/>
          <w:sz w:val="18"/>
          <w:szCs w:val="18"/>
        </w:rPr>
        <w:t xml:space="preserve">Двадцать пятый платеж за объект долевого строительства в сумме </w:t>
      </w:r>
      <w:r w:rsidRPr="00CA0388">
        <w:rPr>
          <w:rFonts w:ascii="Tahoma" w:eastAsia="Tahoma" w:hAnsi="Tahoma" w:cs="Tahoma"/>
          <w:b/>
          <w:color w:val="000000"/>
          <w:sz w:val="18"/>
          <w:szCs w:val="18"/>
        </w:rPr>
        <w:t>{v8 СуммаПлатежа25} ({v8 СуммаПлатежаПрописью25})</w:t>
      </w:r>
      <w:r w:rsidRPr="00CA0388">
        <w:rPr>
          <w:rFonts w:ascii="Tahoma" w:eastAsia="Tahoma" w:hAnsi="Tahoma" w:cs="Tahoma"/>
          <w:color w:val="000000"/>
          <w:sz w:val="18"/>
          <w:szCs w:val="18"/>
        </w:rPr>
        <w:t xml:space="preserve">- Участник долевого строительства выплачивает за счет собственных средств на счет </w:t>
      </w:r>
      <w:proofErr w:type="gramStart"/>
      <w:r w:rsidRPr="00CA0388">
        <w:rPr>
          <w:rFonts w:ascii="Tahoma" w:eastAsia="Tahoma" w:hAnsi="Tahoma" w:cs="Tahoma"/>
          <w:color w:val="000000"/>
          <w:sz w:val="18"/>
          <w:szCs w:val="18"/>
        </w:rPr>
        <w:t>эскроу  в</w:t>
      </w:r>
      <w:proofErr w:type="gramEnd"/>
      <w:r w:rsidRPr="00CA0388">
        <w:rPr>
          <w:rFonts w:ascii="Tahoma" w:eastAsia="Tahoma" w:hAnsi="Tahoma" w:cs="Tahoma"/>
          <w:color w:val="000000"/>
          <w:sz w:val="18"/>
          <w:szCs w:val="18"/>
        </w:rPr>
        <w:t xml:space="preserve"> срок не позднее </w:t>
      </w:r>
      <w:r w:rsidRPr="00CA0388">
        <w:rPr>
          <w:rFonts w:ascii="Tahoma" w:eastAsia="Tahoma" w:hAnsi="Tahoma" w:cs="Tahoma"/>
          <w:b/>
          <w:color w:val="000000"/>
          <w:sz w:val="18"/>
          <w:szCs w:val="18"/>
        </w:rPr>
        <w:t>{v8 ДатаПлатежаПрописью25}.</w:t>
      </w:r>
    </w:p>
    <w:bookmarkEnd w:id="5"/>
    <w:p w14:paraId="257A3A2A" w14:textId="77777777" w:rsidR="00F8555B" w:rsidRPr="004C0F8A" w:rsidRDefault="00F8555B" w:rsidP="00F8555B">
      <w:pPr>
        <w:widowControl w:val="0"/>
        <w:spacing w:line="192" w:lineRule="exact"/>
        <w:ind w:right="31"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2.3. Оплата </w:t>
      </w:r>
      <w:proofErr w:type="gramStart"/>
      <w:r w:rsidRPr="004C0F8A">
        <w:rPr>
          <w:rFonts w:ascii="Tahoma" w:eastAsia="Tahoma" w:hAnsi="Tahoma" w:cs="Tahoma"/>
          <w:color w:val="000000"/>
          <w:sz w:val="18"/>
          <w:szCs w:val="18"/>
        </w:rPr>
        <w:t>за Объект</w:t>
      </w:r>
      <w:proofErr w:type="gramEnd"/>
      <w:r w:rsidRPr="004C0F8A">
        <w:rPr>
          <w:rFonts w:ascii="Tahoma" w:eastAsia="Tahoma" w:hAnsi="Tahoma" w:cs="Tahoma"/>
          <w:color w:val="000000"/>
          <w:sz w:val="18"/>
          <w:szCs w:val="18"/>
        </w:rPr>
        <w:t xml:space="preserve"> может быть внесена Участником долевого строительства досрочно, но не ранее даты государственной регистрации договора.</w:t>
      </w:r>
    </w:p>
    <w:p w14:paraId="5D1624E3" w14:textId="77777777" w:rsidR="00F8555B" w:rsidRPr="004C0F8A" w:rsidRDefault="00F8555B" w:rsidP="00F8555B">
      <w:pPr>
        <w:widowControl w:val="0"/>
        <w:spacing w:line="192" w:lineRule="exact"/>
        <w:ind w:left="300" w:right="3952" w:firstLine="3637"/>
        <w:rPr>
          <w:rFonts w:ascii="Tahoma" w:eastAsia="Tahoma" w:hAnsi="Tahoma" w:cs="Tahoma"/>
          <w:b/>
          <w:bCs/>
          <w:color w:val="000000"/>
          <w:sz w:val="18"/>
          <w:szCs w:val="18"/>
        </w:rPr>
      </w:pPr>
    </w:p>
    <w:p w14:paraId="35920B2E" w14:textId="77777777" w:rsidR="00F8555B" w:rsidRPr="004C0F8A" w:rsidRDefault="00F8555B" w:rsidP="00F8555B">
      <w:pPr>
        <w:widowControl w:val="0"/>
        <w:spacing w:line="192" w:lineRule="exact"/>
        <w:ind w:left="300" w:right="3952" w:firstLine="2677"/>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3.ПОРЯДОК ПЕРЕДАЧИ ОБЪЕКТА </w:t>
      </w:r>
    </w:p>
    <w:p w14:paraId="3EC3C112" w14:textId="0D614608" w:rsidR="00F8555B" w:rsidRPr="004C0F8A" w:rsidRDefault="00F8555B" w:rsidP="00F8555B">
      <w:pPr>
        <w:widowControl w:val="0"/>
        <w:spacing w:line="192" w:lineRule="exact"/>
        <w:ind w:left="300" w:right="3952"/>
        <w:rPr>
          <w:rFonts w:ascii="Tahoma" w:eastAsia="Tahoma" w:hAnsi="Tahoma" w:cs="Tahoma"/>
          <w:color w:val="000000"/>
          <w:sz w:val="18"/>
          <w:szCs w:val="18"/>
        </w:rPr>
      </w:pPr>
      <w:r w:rsidRPr="004C0F8A">
        <w:rPr>
          <w:rFonts w:ascii="Tahoma" w:eastAsia="Tahoma" w:hAnsi="Tahoma" w:cs="Tahoma"/>
          <w:color w:val="000000"/>
          <w:sz w:val="18"/>
          <w:szCs w:val="18"/>
        </w:rPr>
        <w:t xml:space="preserve">3.1. Срок окончания строительства: </w:t>
      </w:r>
      <w:bookmarkStart w:id="8" w:name="_Hlk165552563"/>
      <w:r w:rsidR="000B3BDD">
        <w:rPr>
          <w:rFonts w:ascii="Tahoma" w:eastAsia="Tahoma" w:hAnsi="Tahoma" w:cs="Tahoma"/>
          <w:b/>
          <w:bCs/>
          <w:color w:val="000000"/>
          <w:sz w:val="18"/>
          <w:szCs w:val="18"/>
        </w:rPr>
        <w:t>4</w:t>
      </w:r>
      <w:r w:rsidRPr="00BE1777">
        <w:rPr>
          <w:rFonts w:ascii="Tahoma" w:eastAsia="Tahoma" w:hAnsi="Tahoma" w:cs="Tahoma"/>
          <w:b/>
          <w:bCs/>
          <w:color w:val="000000"/>
          <w:sz w:val="18"/>
          <w:szCs w:val="18"/>
        </w:rPr>
        <w:t xml:space="preserve"> квартал 2025 </w:t>
      </w:r>
      <w:bookmarkEnd w:id="8"/>
      <w:r w:rsidRPr="00BE1777">
        <w:rPr>
          <w:rFonts w:ascii="Tahoma" w:eastAsia="Tahoma" w:hAnsi="Tahoma" w:cs="Tahoma"/>
          <w:b/>
          <w:bCs/>
          <w:color w:val="000000"/>
          <w:sz w:val="18"/>
          <w:szCs w:val="18"/>
        </w:rPr>
        <w:t>года</w:t>
      </w:r>
      <w:r w:rsidRPr="004C0F8A">
        <w:rPr>
          <w:rFonts w:ascii="Tahoma" w:eastAsia="Tahoma" w:hAnsi="Tahoma" w:cs="Tahoma"/>
          <w:color w:val="000000"/>
          <w:sz w:val="18"/>
          <w:szCs w:val="18"/>
        </w:rPr>
        <w:t>.</w:t>
      </w:r>
    </w:p>
    <w:p w14:paraId="76D2B5D0" w14:textId="1A14325D" w:rsidR="00F8555B" w:rsidRPr="004C0F8A" w:rsidRDefault="00F8555B" w:rsidP="00F8555B">
      <w:pPr>
        <w:widowControl w:val="0"/>
        <w:spacing w:line="192" w:lineRule="exact"/>
        <w:ind w:left="300" w:right="-20"/>
        <w:rPr>
          <w:rFonts w:ascii="Tahoma" w:eastAsia="Tahoma" w:hAnsi="Tahoma" w:cs="Tahoma"/>
          <w:color w:val="000000"/>
          <w:sz w:val="18"/>
          <w:szCs w:val="18"/>
        </w:rPr>
      </w:pPr>
      <w:r w:rsidRPr="004C0F8A">
        <w:rPr>
          <w:rFonts w:ascii="Tahoma" w:eastAsia="Tahoma" w:hAnsi="Tahoma" w:cs="Tahoma"/>
          <w:color w:val="000000"/>
          <w:sz w:val="18"/>
          <w:szCs w:val="18"/>
        </w:rPr>
        <w:t xml:space="preserve">3.2. Срок получения разрешения на ввод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в эксплуатацию: </w:t>
      </w:r>
      <w:r w:rsidR="000B3BDD">
        <w:rPr>
          <w:rFonts w:ascii="Tahoma" w:eastAsia="Tahoma" w:hAnsi="Tahoma" w:cs="Tahoma"/>
          <w:b/>
          <w:bCs/>
          <w:color w:val="000000"/>
          <w:sz w:val="18"/>
          <w:szCs w:val="18"/>
        </w:rPr>
        <w:t>4</w:t>
      </w:r>
      <w:r w:rsidRPr="00BE1777">
        <w:rPr>
          <w:rFonts w:ascii="Tahoma" w:eastAsia="Tahoma" w:hAnsi="Tahoma" w:cs="Tahoma"/>
          <w:b/>
          <w:bCs/>
          <w:color w:val="000000"/>
          <w:sz w:val="18"/>
          <w:szCs w:val="18"/>
        </w:rPr>
        <w:t xml:space="preserve"> квартал 2025 года</w:t>
      </w:r>
      <w:r w:rsidRPr="004C0F8A">
        <w:rPr>
          <w:rFonts w:ascii="Tahoma" w:eastAsia="Tahoma" w:hAnsi="Tahoma" w:cs="Tahoma"/>
          <w:color w:val="000000"/>
          <w:sz w:val="18"/>
          <w:szCs w:val="18"/>
        </w:rPr>
        <w:t>.</w:t>
      </w:r>
    </w:p>
    <w:p w14:paraId="0C95EA72" w14:textId="77777777" w:rsidR="00F8555B" w:rsidRPr="004C0F8A" w:rsidRDefault="00F8555B" w:rsidP="00F8555B">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3.3. Передача Объекта Участнику долевого строительства осуществляется по акту приема-передачи не позднее шести месяцев с момента получения разрешения на ввод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в эксплуатацию. Документом, удостоверяющим факт передачи Объекта, является акт приема-передачи. Акт приема-передачи составляется по одному экземпляру для каждой из сторон, и один для Управления Росреестра по Свердловской области.</w:t>
      </w:r>
    </w:p>
    <w:p w14:paraId="6E4FD0E2" w14:textId="77777777" w:rsidR="00F8555B" w:rsidRPr="004C0F8A" w:rsidRDefault="00F8555B" w:rsidP="00F8555B">
      <w:pPr>
        <w:widowControl w:val="0"/>
        <w:tabs>
          <w:tab w:val="left" w:pos="5387"/>
        </w:tabs>
        <w:spacing w:line="192" w:lineRule="exact"/>
        <w:ind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3.4. Застройщик обязуется в течение четырнадцати дней с момента получения разрешения на ввод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в эксплуатацию направить Участнику долевого строительства сообщение о завершении строительства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и о готовности Объекта к передаче, а также предупредить Участника долевого строительства о необходимости принятия Объекта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w:t>
      </w:r>
    </w:p>
    <w:p w14:paraId="070D5428" w14:textId="77777777" w:rsidR="00F8555B" w:rsidRPr="004C0F8A" w:rsidRDefault="00F8555B" w:rsidP="00F8555B">
      <w:pPr>
        <w:widowControl w:val="0"/>
        <w:spacing w:line="192" w:lineRule="exact"/>
        <w:ind w:left="300" w:right="-20"/>
        <w:rPr>
          <w:rFonts w:ascii="Tahoma" w:eastAsia="Tahoma" w:hAnsi="Tahoma" w:cs="Tahoma"/>
          <w:color w:val="000000"/>
          <w:sz w:val="18"/>
          <w:szCs w:val="18"/>
        </w:rPr>
      </w:pPr>
      <w:r w:rsidRPr="004C0F8A">
        <w:rPr>
          <w:rFonts w:ascii="Tahoma" w:eastAsia="Tahoma" w:hAnsi="Tahoma" w:cs="Tahoma"/>
          <w:color w:val="000000"/>
          <w:sz w:val="18"/>
          <w:szCs w:val="18"/>
        </w:rPr>
        <w:t>3.5. Участник долевого строительства обязуется принять Объект до истечения срока окончания передачи.</w:t>
      </w:r>
    </w:p>
    <w:p w14:paraId="2562454B" w14:textId="77777777" w:rsidR="00F8555B" w:rsidRPr="004C0F8A" w:rsidRDefault="00F8555B" w:rsidP="00F8555B">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3.6. Застройщик вправе досрочно передать, а Участник долевого строительства в этом случае обязан досрочно принять Объект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w:t>
      </w:r>
    </w:p>
    <w:p w14:paraId="46092204" w14:textId="77777777" w:rsidR="00F8555B" w:rsidRPr="004C0F8A" w:rsidRDefault="00F8555B" w:rsidP="00F8555B">
      <w:pPr>
        <w:widowControl w:val="0"/>
        <w:spacing w:line="192" w:lineRule="exact"/>
        <w:ind w:right="68" w:firstLine="300"/>
        <w:jc w:val="both"/>
        <w:rPr>
          <w:rFonts w:ascii="Tahoma" w:eastAsia="Tahoma" w:hAnsi="Tahoma" w:cs="Tahoma"/>
          <w:color w:val="000000"/>
          <w:sz w:val="18"/>
          <w:szCs w:val="18"/>
        </w:rPr>
      </w:pPr>
      <w:r w:rsidRPr="004C0F8A">
        <w:rPr>
          <w:rFonts w:ascii="Tahoma" w:eastAsia="Tahoma" w:hAnsi="Tahoma" w:cs="Tahoma"/>
          <w:color w:val="000000"/>
          <w:sz w:val="18"/>
          <w:szCs w:val="18"/>
        </w:rPr>
        <w:t>3.7. При уклонении Участника долевого строительства от принятия Объекта (в т.ч. неявка Участника долевого строительства для приемки Объекта, необоснованный отказ в подписании акта приема-передачи Объекта,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Объекта Участнику долевого строительства. При этом риск случайной гибели Объекта переходит к Участнику долевого строительства со дня составления таких одностороннего акта или иного документа о передаче Объекта. Кроме того, при непринятии Объекта в установленный настоящим договором срок Участник долевого строительства уплачивает Застройщику неустойку в размере 0,1%от цены настоящего договора за каждый день просрочки, по день фактического принятия Объекта.</w:t>
      </w:r>
    </w:p>
    <w:p w14:paraId="676AD023" w14:textId="77777777" w:rsidR="00F8555B" w:rsidRPr="004C0F8A" w:rsidRDefault="00F8555B" w:rsidP="00F8555B">
      <w:pPr>
        <w:widowControl w:val="0"/>
        <w:spacing w:line="192" w:lineRule="exact"/>
        <w:ind w:left="-58" w:right="95" w:firstLine="625"/>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3.8. </w:t>
      </w:r>
      <w:bookmarkStart w:id="9" w:name="_page_3_0"/>
      <w:bookmarkEnd w:id="4"/>
      <w:r w:rsidRPr="004C0F8A">
        <w:rPr>
          <w:rFonts w:ascii="Tahoma" w:eastAsia="Tahoma" w:hAnsi="Tahoma" w:cs="Tahoma"/>
          <w:color w:val="000000"/>
          <w:sz w:val="18"/>
          <w:szCs w:val="18"/>
        </w:rPr>
        <w:t>Наличие устранимых дефектов (несоответствий), а также иных видимых дефектов, позволяющих использовать объект долевого строительства в соответствии с его назначением, не является основанием отказа Участника долевого строительства от подписания акта приема-передачи. В случае выявления таких дефектов Стороны указывают их перечень в акте приема-передачи для устранения Застройщиком.</w:t>
      </w:r>
    </w:p>
    <w:p w14:paraId="07BFC302" w14:textId="77777777" w:rsidR="00F8555B" w:rsidRPr="004C0F8A" w:rsidRDefault="00F8555B" w:rsidP="00F8555B">
      <w:pPr>
        <w:widowControl w:val="0"/>
        <w:spacing w:line="192" w:lineRule="exact"/>
        <w:ind w:left="301" w:right="-20"/>
        <w:rPr>
          <w:rFonts w:ascii="Tahoma" w:eastAsia="Tahoma" w:hAnsi="Tahoma" w:cs="Tahoma"/>
          <w:color w:val="000000"/>
          <w:sz w:val="18"/>
          <w:szCs w:val="18"/>
        </w:rPr>
      </w:pPr>
      <w:r w:rsidRPr="004C0F8A">
        <w:rPr>
          <w:rFonts w:ascii="Tahoma" w:eastAsia="Tahoma" w:hAnsi="Tahoma" w:cs="Tahoma"/>
          <w:color w:val="000000"/>
          <w:sz w:val="18"/>
          <w:szCs w:val="18"/>
        </w:rPr>
        <w:t>3.9. Срок передачи Объекта Участнику долевого строительства может быть изменен по взаимному соглашению сторон.</w:t>
      </w:r>
    </w:p>
    <w:p w14:paraId="62A8D39B" w14:textId="77777777" w:rsidR="00F8555B" w:rsidRPr="004C0F8A" w:rsidRDefault="00F8555B" w:rsidP="00F8555B">
      <w:pPr>
        <w:widowControl w:val="0"/>
        <w:spacing w:line="192" w:lineRule="exact"/>
        <w:ind w:left="1" w:right="36" w:firstLine="300"/>
        <w:rPr>
          <w:rFonts w:ascii="Tahoma" w:eastAsia="Tahoma" w:hAnsi="Tahoma" w:cs="Tahoma"/>
          <w:color w:val="000000"/>
          <w:sz w:val="18"/>
          <w:szCs w:val="18"/>
        </w:rPr>
      </w:pPr>
      <w:r w:rsidRPr="004C0F8A">
        <w:rPr>
          <w:rFonts w:ascii="Tahoma" w:eastAsia="Tahoma" w:hAnsi="Tahoma" w:cs="Tahoma"/>
          <w:color w:val="000000"/>
          <w:sz w:val="18"/>
          <w:szCs w:val="18"/>
        </w:rPr>
        <w:t>3.10. После получения акта приема-передачи Участник долевого строительства самостоятельно выполняет все действия, необходимые для осуществления регистрации права собственности на Объект.</w:t>
      </w:r>
    </w:p>
    <w:p w14:paraId="01CABDC6" w14:textId="77777777" w:rsidR="00F8555B" w:rsidRPr="004C0F8A" w:rsidRDefault="00F8555B" w:rsidP="00F8555B">
      <w:pPr>
        <w:widowControl w:val="0"/>
        <w:spacing w:line="192" w:lineRule="exact"/>
        <w:ind w:left="1"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3.11. 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59DF0DF3" w14:textId="77777777" w:rsidR="00F8555B" w:rsidRPr="004C0F8A" w:rsidRDefault="00F8555B" w:rsidP="00F8555B">
      <w:pPr>
        <w:widowControl w:val="0"/>
        <w:spacing w:line="192" w:lineRule="exact"/>
        <w:ind w:left="1" w:right="73" w:firstLine="300"/>
        <w:jc w:val="both"/>
        <w:rPr>
          <w:rFonts w:ascii="Tahoma" w:eastAsia="Tahoma" w:hAnsi="Tahoma" w:cs="Tahoma"/>
          <w:color w:val="000000"/>
          <w:sz w:val="18"/>
          <w:szCs w:val="18"/>
        </w:rPr>
      </w:pPr>
    </w:p>
    <w:p w14:paraId="5D2705E2" w14:textId="77777777" w:rsidR="00F8555B" w:rsidRPr="004C0F8A" w:rsidRDefault="00F8555B" w:rsidP="00F8555B">
      <w:pPr>
        <w:widowControl w:val="0"/>
        <w:spacing w:line="192" w:lineRule="exact"/>
        <w:ind w:left="4394" w:right="-20"/>
        <w:rPr>
          <w:rFonts w:ascii="Tahoma" w:eastAsia="Tahoma" w:hAnsi="Tahoma" w:cs="Tahoma"/>
          <w:b/>
          <w:bCs/>
          <w:color w:val="000000"/>
          <w:sz w:val="18"/>
          <w:szCs w:val="18"/>
        </w:rPr>
      </w:pPr>
      <w:r w:rsidRPr="004C0F8A">
        <w:rPr>
          <w:rFonts w:ascii="Tahoma" w:eastAsia="Tahoma" w:hAnsi="Tahoma" w:cs="Tahoma"/>
          <w:b/>
          <w:bCs/>
          <w:color w:val="000000"/>
          <w:sz w:val="18"/>
          <w:szCs w:val="18"/>
        </w:rPr>
        <w:t>4. ГАРАНТИЙНЫЙ</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СРОК</w:t>
      </w:r>
    </w:p>
    <w:p w14:paraId="3D19A171" w14:textId="77777777" w:rsidR="00F8555B" w:rsidRPr="004C0F8A" w:rsidRDefault="00F8555B" w:rsidP="00F8555B">
      <w:pPr>
        <w:widowControl w:val="0"/>
        <w:spacing w:line="192" w:lineRule="exact"/>
        <w:ind w:left="1"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4.1. 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 составляет</w:t>
      </w:r>
      <w:r>
        <w:rPr>
          <w:rFonts w:ascii="Tahoma" w:eastAsia="Tahoma" w:hAnsi="Tahoma" w:cs="Tahoma"/>
          <w:color w:val="000000"/>
          <w:sz w:val="18"/>
          <w:szCs w:val="18"/>
        </w:rPr>
        <w:t xml:space="preserve"> 3</w:t>
      </w:r>
      <w:r w:rsidRPr="004C0F8A">
        <w:rPr>
          <w:rFonts w:ascii="Tahoma" w:eastAsia="Tahoma" w:hAnsi="Tahoma" w:cs="Tahoma"/>
          <w:color w:val="000000"/>
          <w:sz w:val="18"/>
          <w:szCs w:val="18"/>
        </w:rPr>
        <w:t xml:space="preserve"> (</w:t>
      </w:r>
      <w:r>
        <w:rPr>
          <w:rFonts w:ascii="Tahoma" w:eastAsia="Tahoma" w:hAnsi="Tahoma" w:cs="Tahoma"/>
          <w:color w:val="000000"/>
          <w:sz w:val="18"/>
          <w:szCs w:val="18"/>
        </w:rPr>
        <w:t>три</w:t>
      </w:r>
      <w:r w:rsidRPr="004C0F8A">
        <w:rPr>
          <w:rFonts w:ascii="Tahoma" w:eastAsia="Tahoma" w:hAnsi="Tahoma" w:cs="Tahoma"/>
          <w:color w:val="000000"/>
          <w:sz w:val="18"/>
          <w:szCs w:val="18"/>
        </w:rPr>
        <w:t xml:space="preserve">) </w:t>
      </w:r>
      <w:r>
        <w:rPr>
          <w:rFonts w:ascii="Tahoma" w:eastAsia="Tahoma" w:hAnsi="Tahoma" w:cs="Tahoma"/>
          <w:color w:val="000000"/>
          <w:sz w:val="18"/>
          <w:szCs w:val="18"/>
        </w:rPr>
        <w:t>года</w:t>
      </w:r>
      <w:r w:rsidRPr="004C0F8A">
        <w:rPr>
          <w:rFonts w:ascii="Tahoma" w:eastAsia="Tahoma" w:hAnsi="Tahoma" w:cs="Tahoma"/>
          <w:color w:val="000000"/>
          <w:sz w:val="18"/>
          <w:szCs w:val="18"/>
        </w:rPr>
        <w:t xml:space="preserve">. Указанный гарантийный срок исчисляется со дня передачи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Участнику долевого строительства.</w:t>
      </w:r>
    </w:p>
    <w:p w14:paraId="1B534CF0" w14:textId="77777777" w:rsidR="00F8555B" w:rsidRPr="004C0F8A" w:rsidRDefault="00F8555B" w:rsidP="00F8555B">
      <w:pPr>
        <w:widowControl w:val="0"/>
        <w:spacing w:line="192" w:lineRule="exact"/>
        <w:ind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4.2. Гарантийный срок на технологическое и инженерное оборудование, входящее в состав </w:t>
      </w:r>
      <w:proofErr w:type="gramStart"/>
      <w:r>
        <w:rPr>
          <w:rFonts w:ascii="Tahoma" w:eastAsia="Tahoma" w:hAnsi="Tahoma" w:cs="Tahoma"/>
          <w:color w:val="000000"/>
          <w:sz w:val="18"/>
          <w:szCs w:val="18"/>
        </w:rPr>
        <w:t>Объекта</w:t>
      </w:r>
      <w:proofErr w:type="gramEnd"/>
      <w:r w:rsidRPr="004C0F8A">
        <w:rPr>
          <w:rFonts w:ascii="Tahoma" w:eastAsia="Tahoma" w:hAnsi="Tahoma" w:cs="Tahoma"/>
          <w:color w:val="000000"/>
          <w:sz w:val="18"/>
          <w:szCs w:val="18"/>
        </w:rPr>
        <w:t xml:space="preserve"> устанавливается 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w:t>
      </w:r>
      <w:r>
        <w:rPr>
          <w:rFonts w:ascii="Tahoma" w:eastAsia="Tahoma" w:hAnsi="Tahoma" w:cs="Tahoma"/>
          <w:color w:val="000000"/>
          <w:sz w:val="18"/>
          <w:szCs w:val="18"/>
        </w:rPr>
        <w:t>Объекте</w:t>
      </w:r>
      <w:r w:rsidRPr="004C0F8A">
        <w:rPr>
          <w:rFonts w:ascii="Tahoma" w:eastAsia="Tahoma" w:hAnsi="Tahoma" w:cs="Tahoma"/>
          <w:color w:val="000000"/>
          <w:sz w:val="18"/>
          <w:szCs w:val="18"/>
        </w:rPr>
        <w:t>.</w:t>
      </w:r>
    </w:p>
    <w:p w14:paraId="65BB4157" w14:textId="77777777" w:rsidR="00F8555B" w:rsidRPr="004C0F8A" w:rsidRDefault="00F8555B" w:rsidP="00F8555B">
      <w:pPr>
        <w:widowControl w:val="0"/>
        <w:spacing w:line="192" w:lineRule="exact"/>
        <w:ind w:left="1" w:right="6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4.3. Застройщик не несет ответственности за недостатки (дефекты) Объекта и его частей,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Объекте Участник 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Объект и документы, обосновывающие заявленные требования.</w:t>
      </w:r>
    </w:p>
    <w:p w14:paraId="5BC6A29C" w14:textId="77777777" w:rsidR="00F8555B" w:rsidRPr="004C0F8A" w:rsidRDefault="00F8555B" w:rsidP="00F8555B">
      <w:pPr>
        <w:widowControl w:val="0"/>
        <w:spacing w:line="192" w:lineRule="exact"/>
        <w:ind w:right="6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4.4. Недостатки, обнаруженные в течение гарантийного срока, которые не могли быть выявлены при осмотре Объекта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(шестидесяти) дней после составления сторонами 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6E592C1C" w14:textId="77777777" w:rsidR="00F8555B" w:rsidRPr="004C0F8A" w:rsidRDefault="00F8555B" w:rsidP="00F8555B">
      <w:pPr>
        <w:widowControl w:val="0"/>
        <w:spacing w:line="192" w:lineRule="exact"/>
        <w:ind w:right="69" w:firstLine="300"/>
        <w:jc w:val="both"/>
        <w:rPr>
          <w:rFonts w:ascii="Tahoma" w:eastAsia="Tahoma" w:hAnsi="Tahoma" w:cs="Tahoma"/>
          <w:color w:val="000000"/>
          <w:sz w:val="18"/>
          <w:szCs w:val="18"/>
        </w:rPr>
      </w:pPr>
    </w:p>
    <w:p w14:paraId="6DFE2E86" w14:textId="77777777" w:rsidR="00F8555B" w:rsidRPr="004C0F8A" w:rsidRDefault="00F8555B" w:rsidP="00F8555B">
      <w:pPr>
        <w:widowControl w:val="0"/>
        <w:spacing w:line="192" w:lineRule="exact"/>
        <w:ind w:left="4490" w:right="-20"/>
        <w:rPr>
          <w:rFonts w:ascii="Tahoma" w:eastAsia="Tahoma" w:hAnsi="Tahoma" w:cs="Tahoma"/>
          <w:b/>
          <w:bCs/>
          <w:color w:val="000000"/>
          <w:sz w:val="18"/>
          <w:szCs w:val="18"/>
        </w:rPr>
      </w:pPr>
      <w:r w:rsidRPr="004C0F8A">
        <w:rPr>
          <w:rFonts w:ascii="Tahoma" w:eastAsia="Tahoma" w:hAnsi="Tahoma" w:cs="Tahoma"/>
          <w:b/>
          <w:bCs/>
          <w:color w:val="000000"/>
          <w:sz w:val="18"/>
          <w:szCs w:val="18"/>
        </w:rPr>
        <w:t>5. ПРОЧИЕ</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УСЛОВИЯ</w:t>
      </w:r>
    </w:p>
    <w:p w14:paraId="4B4BAA5D" w14:textId="77777777" w:rsidR="00F8555B" w:rsidRPr="004C0F8A" w:rsidRDefault="00F8555B" w:rsidP="00F8555B">
      <w:pPr>
        <w:widowControl w:val="0"/>
        <w:spacing w:line="192" w:lineRule="exact"/>
        <w:ind w:right="36"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5.1</w:t>
      </w:r>
      <w:r w:rsidRPr="001B5865">
        <w:rPr>
          <w:rFonts w:ascii="Tahoma" w:eastAsia="Tahoma" w:hAnsi="Tahoma" w:cs="Tahoma"/>
          <w:color w:val="000000"/>
          <w:sz w:val="18"/>
          <w:szCs w:val="18"/>
        </w:rPr>
        <w:t>. Участник долевого строительства обязуется после завершения строительства Объекта выбрать один из способов управления Многоуровневой надземной автостоянкой (№1 по ПЗУ), септик (№2 по ПЗУ) -нежилое здание (Брусника в Академическом 7), предусмотренных п. 4 ч. 2 ст. 44, ч. 3 ст. 161 Жилищного кодекса РФ, в соответствии с п. 41 Постановления Пленума Верховного Суда РФ от 23.06.2015 г. № 25.</w:t>
      </w:r>
    </w:p>
    <w:p w14:paraId="30D389FA" w14:textId="77777777" w:rsidR="00F8555B" w:rsidRPr="004C0F8A" w:rsidRDefault="00F8555B" w:rsidP="00F8555B">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5.2. Адресом Участника долевого строительства для направления ему корреспонденции по настоящему договору </w:t>
      </w:r>
      <w:r w:rsidRPr="004C0F8A">
        <w:rPr>
          <w:rFonts w:ascii="Tahoma" w:eastAsia="Tahoma" w:hAnsi="Tahoma" w:cs="Tahoma"/>
          <w:color w:val="000000"/>
          <w:sz w:val="18"/>
          <w:szCs w:val="18"/>
        </w:rPr>
        <w:lastRenderedPageBreak/>
        <w:t>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3E610DA4" w14:textId="77777777" w:rsidR="00F8555B" w:rsidRPr="004C0F8A" w:rsidRDefault="00F8555B" w:rsidP="00F8555B">
      <w:pPr>
        <w:widowControl w:val="0"/>
        <w:spacing w:line="192" w:lineRule="exact"/>
        <w:ind w:right="31"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5.3. Регистрация права собственности Участника долевого строительства на Объект осуществляется в соответствии с действующим законодательством.</w:t>
      </w:r>
    </w:p>
    <w:p w14:paraId="54B405C6" w14:textId="77777777" w:rsidR="00490444" w:rsidRPr="00490444" w:rsidRDefault="00F8555B" w:rsidP="00490444">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5.4. </w:t>
      </w:r>
      <w:r w:rsidR="00490444" w:rsidRPr="00490444">
        <w:rPr>
          <w:rFonts w:ascii="Tahoma" w:eastAsia="Tahoma" w:hAnsi="Tahoma" w:cs="Tahoma"/>
          <w:color w:val="000000"/>
          <w:sz w:val="18"/>
          <w:szCs w:val="18"/>
        </w:rPr>
        <w:t xml:space="preserve">Участник долевого строительства вправе передать свои права и обязанности по договору третьим лицам полностью или в части только при наличии письменного согласия Застройщика, при условии предварительного уведомления, и только после уплаты им цены договора или одновременно с переводом долга на нового участника долевого строительства до момента подписания сторонами акта приема-передачи Квартиры. В случае, если Участник долевого строительства уступил свои права и обязанности по настоящему договору полностью, или в части третьему лицу в отсутствие письменного согласия Застройщика, Участник долевого строительства обязан уплатить Застройщику штраф в размере 10% от цены настоящего Договора, указанной в п. 2.1 настоящего Договора. </w:t>
      </w:r>
    </w:p>
    <w:p w14:paraId="2C5533E8" w14:textId="194E6B87" w:rsidR="00F8555B" w:rsidRPr="004C0F8A" w:rsidRDefault="00490444" w:rsidP="00490444">
      <w:pPr>
        <w:widowControl w:val="0"/>
        <w:spacing w:line="192" w:lineRule="exact"/>
        <w:ind w:right="70" w:firstLine="300"/>
        <w:jc w:val="both"/>
        <w:rPr>
          <w:rFonts w:ascii="Tahoma" w:eastAsia="Tahoma" w:hAnsi="Tahoma" w:cs="Tahoma"/>
          <w:color w:val="000000"/>
          <w:sz w:val="18"/>
          <w:szCs w:val="18"/>
        </w:rPr>
      </w:pPr>
      <w:r w:rsidRPr="00490444">
        <w:rPr>
          <w:rFonts w:ascii="Tahoma" w:eastAsia="Tahoma" w:hAnsi="Tahoma" w:cs="Tahoma"/>
          <w:color w:val="000000"/>
          <w:sz w:val="18"/>
          <w:szCs w:val="18"/>
        </w:rPr>
        <w:t>При этом в случае совершения Участником долевого строительства уступки своих прав и обязанностей по настоящему договору полностью, или в части третьему лицу в отсутствие письменного согласия Застройщика, обязанности Участника долевого строительства по настоящему договору в полном объеме переходят к третьему лицу, принявшему от Участника долевого строительства такую уступку, включая штрафные санкции, предусмотренные п. 8.2. настоящего Договора</w:t>
      </w:r>
      <w:r w:rsidR="00F8555B" w:rsidRPr="004C0F8A">
        <w:rPr>
          <w:rFonts w:ascii="Tahoma" w:eastAsia="Tahoma" w:hAnsi="Tahoma" w:cs="Tahoma"/>
          <w:color w:val="000000"/>
          <w:sz w:val="18"/>
          <w:szCs w:val="18"/>
        </w:rPr>
        <w:t>.</w:t>
      </w:r>
    </w:p>
    <w:p w14:paraId="5BB51143" w14:textId="77777777" w:rsidR="00F8555B" w:rsidRPr="004C0F8A" w:rsidRDefault="00F8555B" w:rsidP="00F8555B">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5.5. Участник долевого строительства после ввода </w:t>
      </w:r>
      <w:r>
        <w:rPr>
          <w:rFonts w:ascii="Tahoma" w:eastAsia="Tahoma" w:hAnsi="Tahoma" w:cs="Tahoma"/>
          <w:color w:val="000000"/>
          <w:sz w:val="18"/>
          <w:szCs w:val="18"/>
        </w:rPr>
        <w:t>Объекта</w:t>
      </w:r>
      <w:r w:rsidRPr="004C0F8A">
        <w:rPr>
          <w:rFonts w:ascii="Tahoma" w:eastAsia="Tahoma" w:hAnsi="Tahoma" w:cs="Tahoma"/>
          <w:color w:val="000000"/>
          <w:sz w:val="18"/>
          <w:szCs w:val="18"/>
        </w:rPr>
        <w:t xml:space="preserve">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w:t>
      </w:r>
      <w:r>
        <w:rPr>
          <w:rFonts w:ascii="Tahoma" w:eastAsia="Tahoma" w:hAnsi="Tahoma" w:cs="Tahoma"/>
          <w:color w:val="000000"/>
          <w:sz w:val="18"/>
          <w:szCs w:val="18"/>
        </w:rPr>
        <w:t>Объекта</w:t>
      </w:r>
      <w:r w:rsidRPr="004C0F8A">
        <w:rPr>
          <w:rFonts w:ascii="Tahoma" w:eastAsia="Tahoma" w:hAnsi="Tahoma" w:cs="Tahoma"/>
          <w:color w:val="000000"/>
          <w:sz w:val="18"/>
          <w:szCs w:val="18"/>
        </w:rPr>
        <w:t>,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4C642A34" w14:textId="77777777" w:rsidR="00F8555B" w:rsidRPr="004C0F8A" w:rsidRDefault="00F8555B" w:rsidP="00F8555B">
      <w:pPr>
        <w:widowControl w:val="0"/>
        <w:spacing w:line="192" w:lineRule="exact"/>
        <w:ind w:right="3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5.6. 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39B3F830" w14:textId="77777777" w:rsidR="00F8555B" w:rsidRPr="004C0F8A" w:rsidRDefault="00F8555B" w:rsidP="00F8555B">
      <w:pPr>
        <w:widowControl w:val="0"/>
        <w:spacing w:line="192" w:lineRule="exact"/>
        <w:ind w:left="301" w:right="-20"/>
        <w:jc w:val="both"/>
        <w:rPr>
          <w:rFonts w:ascii="Tahoma" w:eastAsia="Tahoma" w:hAnsi="Tahoma" w:cs="Tahoma"/>
          <w:color w:val="000000"/>
          <w:sz w:val="18"/>
          <w:szCs w:val="18"/>
        </w:rPr>
      </w:pPr>
      <w:r w:rsidRPr="004C0F8A">
        <w:rPr>
          <w:rFonts w:ascii="Tahoma" w:eastAsia="Tahoma" w:hAnsi="Tahoma" w:cs="Tahoma"/>
          <w:color w:val="000000"/>
          <w:sz w:val="18"/>
          <w:szCs w:val="18"/>
        </w:rPr>
        <w:t>5.7. Стороны обязуются совершить все действия, необходимые для государственной регистрации настоящего Договора.</w:t>
      </w:r>
    </w:p>
    <w:p w14:paraId="48452779" w14:textId="37EC92A2" w:rsidR="00F8555B" w:rsidRPr="004C0F8A" w:rsidRDefault="00F8555B" w:rsidP="00F8555B">
      <w:pPr>
        <w:widowControl w:val="0"/>
        <w:spacing w:line="192" w:lineRule="exact"/>
        <w:ind w:right="68"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5.8. </w:t>
      </w:r>
      <w:r w:rsidR="00583B00" w:rsidRPr="004C0F8A">
        <w:rPr>
          <w:rFonts w:ascii="Tahoma" w:eastAsia="Tahoma" w:hAnsi="Tahoma" w:cs="Tahoma"/>
          <w:color w:val="000000"/>
          <w:sz w:val="18"/>
          <w:szCs w:val="18"/>
        </w:rPr>
        <w:t xml:space="preserve">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w:t>
      </w:r>
      <w:r w:rsidR="00583B00">
        <w:rPr>
          <w:rFonts w:ascii="Tahoma" w:eastAsia="Tahoma" w:hAnsi="Tahoma" w:cs="Tahoma"/>
          <w:color w:val="000000"/>
          <w:sz w:val="18"/>
          <w:szCs w:val="18"/>
        </w:rPr>
        <w:t>Объекта</w:t>
      </w:r>
      <w:r w:rsidR="00583B00" w:rsidRPr="004C0F8A">
        <w:rPr>
          <w:rFonts w:ascii="Tahoma" w:eastAsia="Tahoma" w:hAnsi="Tahoma" w:cs="Tahoma"/>
          <w:color w:val="000000"/>
          <w:sz w:val="18"/>
          <w:szCs w:val="18"/>
        </w:rPr>
        <w:t xml:space="preserve"> могут быть изменены по результатам изменения проектной документации, при этом площадь </w:t>
      </w:r>
      <w:r w:rsidR="00583B00">
        <w:rPr>
          <w:rFonts w:ascii="Tahoma" w:eastAsia="Tahoma" w:hAnsi="Tahoma" w:cs="Tahoma"/>
          <w:color w:val="000000"/>
          <w:sz w:val="18"/>
          <w:szCs w:val="18"/>
        </w:rPr>
        <w:t>Объекта</w:t>
      </w:r>
      <w:r w:rsidR="00583B00" w:rsidRPr="004C0F8A">
        <w:rPr>
          <w:rFonts w:ascii="Tahoma" w:eastAsia="Tahoma" w:hAnsi="Tahoma" w:cs="Tahoma"/>
          <w:color w:val="000000"/>
          <w:sz w:val="18"/>
          <w:szCs w:val="18"/>
        </w:rPr>
        <w:t xml:space="preserve">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w:t>
      </w:r>
      <w:r w:rsidR="00583B00">
        <w:rPr>
          <w:rFonts w:ascii="Tahoma" w:eastAsia="Tahoma" w:hAnsi="Tahoma" w:cs="Tahoma"/>
          <w:color w:val="000000"/>
          <w:sz w:val="18"/>
          <w:szCs w:val="18"/>
        </w:rPr>
        <w:t xml:space="preserve"> </w:t>
      </w:r>
      <w:r w:rsidR="00583B00" w:rsidRPr="004C0F8A">
        <w:rPr>
          <w:rFonts w:ascii="Tahoma" w:eastAsia="Tahoma" w:hAnsi="Tahoma" w:cs="Tahoma"/>
          <w:color w:val="000000"/>
          <w:sz w:val="18"/>
          <w:szCs w:val="18"/>
        </w:rPr>
        <w:t xml:space="preserve">на измененный согласно проекту </w:t>
      </w:r>
      <w:r w:rsidR="00583B00">
        <w:rPr>
          <w:rFonts w:ascii="Tahoma" w:eastAsia="Tahoma" w:hAnsi="Tahoma" w:cs="Tahoma"/>
          <w:color w:val="000000"/>
          <w:sz w:val="18"/>
          <w:szCs w:val="18"/>
        </w:rPr>
        <w:t>Объект</w:t>
      </w:r>
      <w:r w:rsidR="00583B00" w:rsidRPr="004C0F8A">
        <w:rPr>
          <w:rFonts w:ascii="Tahoma" w:eastAsia="Tahoma" w:hAnsi="Tahoma" w:cs="Tahoma"/>
          <w:color w:val="000000"/>
          <w:sz w:val="18"/>
          <w:szCs w:val="18"/>
        </w:rPr>
        <w:t>.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r w:rsidRPr="004C0F8A">
        <w:rPr>
          <w:rFonts w:ascii="Tahoma" w:eastAsia="Tahoma" w:hAnsi="Tahoma" w:cs="Tahoma"/>
          <w:color w:val="000000"/>
          <w:sz w:val="18"/>
          <w:szCs w:val="18"/>
        </w:rPr>
        <w:t>.</w:t>
      </w:r>
    </w:p>
    <w:p w14:paraId="2008253A" w14:textId="77777777" w:rsidR="00F8555B" w:rsidRPr="004C0F8A" w:rsidRDefault="00F8555B" w:rsidP="00F8555B">
      <w:pPr>
        <w:widowControl w:val="0"/>
        <w:spacing w:line="192" w:lineRule="exact"/>
        <w:ind w:right="6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5.9. 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строительства Объекта долевого строительства, указанного в пункте 1.1. настоящего договора.</w:t>
      </w:r>
    </w:p>
    <w:p w14:paraId="7388D47F" w14:textId="77777777" w:rsidR="00F8555B" w:rsidRPr="004C0F8A" w:rsidRDefault="00F8555B" w:rsidP="00F8555B">
      <w:pPr>
        <w:widowControl w:val="0"/>
        <w:spacing w:line="192" w:lineRule="exact"/>
        <w:ind w:right="3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5.10. Участник долевого строительства подписанием настоящего Договора дает для целей заключения с Застройщиком настоящего договора и его последующего исполнения, а также для целей предоставления информации об услугах Застройщика свое согласие на обработку своих персональных данных: фамилия, имя, отчество, дата и место рождения, место жительства, телефон, адрес электронной почты, документ, удостоверяющий личность, финансовое положение, доходы и любая иная информация, относящаяся к личности Участника долевого строительства, доступная либо известная в любой конкретный момент времени Застройщику, предусмотренная 152-ФЗ РФ «О персональных данных». Настоящее согласие предоставляется на осуществление следующих действий в отношении Персональных данных: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обработка персональных данных Банком в целях открытия счета эскроу. Обработка Персональных данных осуществляется Застройщиком с применением следующих основных способов (но, не ограничиваясь ими): хранение, запись на электронные носители и их хранение, составление перечней. Настоящее согласие дается на срок действия настоящего Договора и в течение 5 (пяти) лет с даты прекращения Договора, в соответствии с действующим законодательством РФ.</w:t>
      </w:r>
    </w:p>
    <w:p w14:paraId="634CEF57" w14:textId="77777777" w:rsidR="00F8555B" w:rsidRPr="004C0F8A" w:rsidRDefault="00F8555B" w:rsidP="00F8555B">
      <w:pPr>
        <w:widowControl w:val="0"/>
        <w:spacing w:line="192" w:lineRule="exact"/>
        <w:ind w:right="93" w:firstLine="284"/>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5.11. Стороны договорились о том, что сообщения/уведомления по настоящему Договору, в </w:t>
      </w:r>
      <w:proofErr w:type="gramStart"/>
      <w:r w:rsidRPr="004C0F8A">
        <w:rPr>
          <w:rFonts w:ascii="Tahoma" w:eastAsia="Tahoma" w:hAnsi="Tahoma" w:cs="Tahoma"/>
          <w:color w:val="000000"/>
          <w:sz w:val="18"/>
          <w:szCs w:val="18"/>
        </w:rPr>
        <w:t>т.ч.</w:t>
      </w:r>
      <w:proofErr w:type="gramEnd"/>
      <w:r w:rsidRPr="004C0F8A">
        <w:rPr>
          <w:rFonts w:ascii="Tahoma" w:eastAsia="Tahoma" w:hAnsi="Tahoma" w:cs="Tahoma"/>
          <w:color w:val="000000"/>
          <w:sz w:val="18"/>
          <w:szCs w:val="18"/>
        </w:rPr>
        <w:t xml:space="preserve">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 электронной почты, а также посредством отправки </w:t>
      </w:r>
      <w:proofErr w:type="spellStart"/>
      <w:r w:rsidRPr="004C0F8A">
        <w:rPr>
          <w:rFonts w:ascii="Tahoma" w:eastAsia="Tahoma" w:hAnsi="Tahoma" w:cs="Tahoma"/>
          <w:color w:val="000000"/>
          <w:sz w:val="18"/>
          <w:szCs w:val="18"/>
        </w:rPr>
        <w:t>СМС-сообщений</w:t>
      </w:r>
      <w:proofErr w:type="spellEnd"/>
      <w:r w:rsidRPr="004C0F8A">
        <w:rPr>
          <w:rFonts w:ascii="Tahoma" w:eastAsia="Tahoma" w:hAnsi="Tahoma" w:cs="Tahoma"/>
          <w:color w:val="000000"/>
          <w:sz w:val="18"/>
          <w:szCs w:val="18"/>
        </w:rPr>
        <w:t xml:space="preserve"> на номер телефона Участника долевого строительства, указанные в разделе</w:t>
      </w:r>
      <w:bookmarkStart w:id="10" w:name="_page_5_0"/>
      <w:bookmarkEnd w:id="9"/>
      <w:r w:rsidRPr="004C0F8A">
        <w:rPr>
          <w:rFonts w:ascii="Tahoma" w:eastAsia="Tahoma" w:hAnsi="Tahoma" w:cs="Tahoma"/>
          <w:color w:val="000000"/>
          <w:sz w:val="18"/>
          <w:szCs w:val="18"/>
        </w:rPr>
        <w:t xml:space="preserve"> 9 настоящего Договора.</w:t>
      </w:r>
    </w:p>
    <w:p w14:paraId="1986C954" w14:textId="77777777" w:rsidR="00F8555B" w:rsidRPr="004C0F8A" w:rsidRDefault="00F8555B" w:rsidP="00F8555B">
      <w:pPr>
        <w:widowControl w:val="0"/>
        <w:spacing w:line="192" w:lineRule="exact"/>
        <w:ind w:left="-61" w:right="34" w:firstLine="345"/>
        <w:jc w:val="both"/>
        <w:rPr>
          <w:rFonts w:ascii="Tahoma" w:eastAsia="Tahoma" w:hAnsi="Tahoma" w:cs="Tahoma"/>
          <w:color w:val="000000"/>
          <w:sz w:val="18"/>
          <w:szCs w:val="18"/>
        </w:rPr>
      </w:pPr>
      <w:r w:rsidRPr="004C0F8A">
        <w:rPr>
          <w:rFonts w:ascii="Tahoma" w:eastAsia="Tahoma" w:hAnsi="Tahoma" w:cs="Tahoma"/>
          <w:color w:val="000000"/>
          <w:sz w:val="18"/>
          <w:szCs w:val="18"/>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62E6647E" w14:textId="77777777" w:rsidR="00F8555B" w:rsidRPr="004C0F8A" w:rsidRDefault="00F8555B" w:rsidP="00F8555B">
      <w:pPr>
        <w:widowControl w:val="0"/>
        <w:spacing w:line="192" w:lineRule="exact"/>
        <w:ind w:right="72" w:firstLine="300"/>
        <w:jc w:val="both"/>
        <w:rPr>
          <w:rFonts w:ascii="Tahoma" w:eastAsia="Tahoma" w:hAnsi="Tahoma" w:cs="Tahoma"/>
          <w:color w:val="000000"/>
          <w:sz w:val="18"/>
          <w:szCs w:val="18"/>
        </w:rPr>
      </w:pPr>
      <w:r w:rsidRPr="004C0F8A">
        <w:rPr>
          <w:rFonts w:ascii="Tahoma" w:eastAsia="Tahoma" w:hAnsi="Tahoma" w:cs="Tahoma"/>
          <w:color w:val="000000"/>
          <w:sz w:val="18"/>
          <w:szCs w:val="18"/>
        </w:rPr>
        <w:t>5.12. 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3BAA32D4" w14:textId="5A709DC3" w:rsidR="00F8555B" w:rsidRDefault="00F8555B" w:rsidP="00F8555B">
      <w:pPr>
        <w:widowControl w:val="0"/>
        <w:spacing w:line="192" w:lineRule="exact"/>
        <w:ind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5.13. За несвоевременное совершение действий со стороны Участника долевого строительства по приёмке объекта долевого строительства, установленных пунктом 5.12 настоящего Договора, Участник долевого строительства по требованию Застройщика обязан уплатить неустойку в размере 1/150 (одной </w:t>
      </w:r>
      <w:proofErr w:type="spellStart"/>
      <w:r w:rsidRPr="004C0F8A">
        <w:rPr>
          <w:rFonts w:ascii="Tahoma" w:eastAsia="Tahoma" w:hAnsi="Tahoma" w:cs="Tahoma"/>
          <w:color w:val="000000"/>
          <w:sz w:val="18"/>
          <w:szCs w:val="18"/>
        </w:rPr>
        <w:t>стопятидесятой</w:t>
      </w:r>
      <w:proofErr w:type="spellEnd"/>
      <w:r w:rsidRPr="004C0F8A">
        <w:rPr>
          <w:rFonts w:ascii="Tahoma" w:eastAsia="Tahoma" w:hAnsi="Tahoma" w:cs="Tahoma"/>
          <w:color w:val="000000"/>
          <w:sz w:val="18"/>
          <w:szCs w:val="18"/>
        </w:rPr>
        <w:t>) ключевой ставки ЦБ РФ, действующей на день исполнения обязательства, от стоимости объекта долевого строительства, за каждый день просрочки, начиная со дня просрочки по день совершения действий по приёмке объекта долевого строительства. При этом днём совершения действий по приёмке объекта долевого строительства является дата прибытия Участника долевого строительства на объект долевого строительства.</w:t>
      </w:r>
    </w:p>
    <w:p w14:paraId="2D61318F" w14:textId="1D45C39B" w:rsidR="00490444" w:rsidRPr="004C0F8A" w:rsidRDefault="00490444" w:rsidP="00F8555B">
      <w:pPr>
        <w:widowControl w:val="0"/>
        <w:spacing w:line="192" w:lineRule="exact"/>
        <w:ind w:right="73" w:firstLine="300"/>
        <w:jc w:val="both"/>
        <w:rPr>
          <w:rFonts w:ascii="Tahoma" w:eastAsia="Tahoma" w:hAnsi="Tahoma" w:cs="Tahoma"/>
          <w:color w:val="000000"/>
          <w:sz w:val="18"/>
          <w:szCs w:val="18"/>
        </w:rPr>
      </w:pPr>
      <w:r w:rsidRPr="00490444">
        <w:rPr>
          <w:rFonts w:ascii="Tahoma" w:eastAsia="Tahoma" w:hAnsi="Tahoma" w:cs="Tahoma"/>
          <w:color w:val="000000"/>
          <w:sz w:val="18"/>
          <w:szCs w:val="18"/>
        </w:rPr>
        <w:t>5.14. Стороны особо определили, что при заключении настоящего Договора, Участник долевого строительства понимает и принимает все условия настоящего Договора наряду с условиями Федерального закона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а также Закона РФ от 07.02.1992 № 2300-1 «О защите прав потребителей».</w:t>
      </w:r>
    </w:p>
    <w:p w14:paraId="0B6CCEED" w14:textId="77777777" w:rsidR="00F8555B" w:rsidRPr="004C0F8A" w:rsidRDefault="00F8555B" w:rsidP="00F8555B">
      <w:pPr>
        <w:widowControl w:val="0"/>
        <w:spacing w:line="192" w:lineRule="exact"/>
        <w:ind w:right="73" w:firstLine="300"/>
        <w:jc w:val="both"/>
        <w:rPr>
          <w:rFonts w:ascii="Tahoma" w:eastAsia="Tahoma" w:hAnsi="Tahoma" w:cs="Tahoma"/>
          <w:color w:val="000000"/>
          <w:sz w:val="18"/>
          <w:szCs w:val="18"/>
        </w:rPr>
      </w:pPr>
    </w:p>
    <w:p w14:paraId="684B20C1" w14:textId="77777777" w:rsidR="00F8555B" w:rsidRPr="004C0F8A" w:rsidRDefault="00F8555B" w:rsidP="00F8555B">
      <w:pPr>
        <w:widowControl w:val="0"/>
        <w:spacing w:line="192" w:lineRule="exact"/>
        <w:ind w:left="3210" w:right="-20"/>
        <w:rPr>
          <w:rFonts w:ascii="Tahoma" w:eastAsia="Tahoma" w:hAnsi="Tahoma" w:cs="Tahoma"/>
          <w:b/>
          <w:bCs/>
          <w:color w:val="000000"/>
          <w:sz w:val="18"/>
          <w:szCs w:val="18"/>
        </w:rPr>
      </w:pPr>
      <w:r w:rsidRPr="004C0F8A">
        <w:rPr>
          <w:rFonts w:ascii="Tahoma" w:eastAsia="Tahoma" w:hAnsi="Tahoma" w:cs="Tahoma"/>
          <w:b/>
          <w:bCs/>
          <w:color w:val="000000"/>
          <w:sz w:val="18"/>
          <w:szCs w:val="18"/>
        </w:rPr>
        <w:lastRenderedPageBreak/>
        <w:t>6. ОТВЕТСТВЕННОСТЬ СТОРОН И РАЗРЕШЕНИЕ</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СПОРОВ</w:t>
      </w:r>
    </w:p>
    <w:p w14:paraId="253470F8" w14:textId="77777777" w:rsidR="00F8555B" w:rsidRPr="004C0F8A" w:rsidRDefault="00F8555B" w:rsidP="00F8555B">
      <w:pPr>
        <w:widowControl w:val="0"/>
        <w:spacing w:line="192" w:lineRule="exact"/>
        <w:ind w:right="75"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6.1. 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каждый день просрочки.</w:t>
      </w:r>
    </w:p>
    <w:p w14:paraId="67DEA04D" w14:textId="77777777" w:rsidR="00F8555B" w:rsidRPr="004C0F8A" w:rsidRDefault="00F8555B" w:rsidP="00F8555B">
      <w:pPr>
        <w:widowControl w:val="0"/>
        <w:spacing w:line="192" w:lineRule="exact"/>
        <w:ind w:right="7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6.2. Все споры по договору разрешаются в обязательном претензионном порядке. Срок рассмотрения претензии - 60 календарных дней со дня получения. Споры, не урегулированные в претензионном порядке, подлежат рассмотрению судом в соответствии с действующим законодательством.</w:t>
      </w:r>
    </w:p>
    <w:p w14:paraId="62B88B61" w14:textId="77777777" w:rsidR="00F8555B" w:rsidRPr="004C0F8A" w:rsidRDefault="00F8555B" w:rsidP="00F8555B">
      <w:pPr>
        <w:widowControl w:val="0"/>
        <w:spacing w:line="192" w:lineRule="exact"/>
        <w:ind w:right="6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6.3. В случае одностороннего отказа Участника долевого строительства от исполнения настоящего договора по основаниям, предусмотренным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 условии, что в отношении настоящего договора зарегистрировано либо имеется какое-либо обременение (например, залог в пользу банка и т.п.), Участник долевого строительства обязуется своими силами и за свой счет обеспечить государственную регистрацию прекращения такого обременения до момента направления Застройщику уведомления об одностороннем отказе от исполнения настоящего договора, и принять все меры, необходимые для прекращения такого обременения.</w:t>
      </w:r>
    </w:p>
    <w:p w14:paraId="5CC7E72C" w14:textId="77777777" w:rsidR="00F8555B" w:rsidRPr="004C0F8A" w:rsidRDefault="00F8555B" w:rsidP="00F8555B">
      <w:pPr>
        <w:widowControl w:val="0"/>
        <w:spacing w:line="192" w:lineRule="exact"/>
        <w:ind w:right="68"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6.4. В случае неисполнения Участником долевого строительства условий п. 6.3. настоящего Договора в части неисполнения обязанности по прекращению обременения в отношении настоящего договора до момента направления Застройщику уведомления об одностороннем отказе от исполнения настоящего Договора, Участник долевого строительства по требованию Застройщика обязуется уплатить последнему неустойку за нарушение данного обязательства в размере 1% от цены Договора за каждый день просрочки, начиная со дня направления Застройщику уведомления об одностороннем отказе от исполнения настоящего договора по день фактического исполнения обязательства, а именно прекращения обременения в отношении настоящего договора.</w:t>
      </w:r>
    </w:p>
    <w:p w14:paraId="7BFC6224" w14:textId="77777777" w:rsidR="00F8555B" w:rsidRPr="004C0F8A" w:rsidRDefault="00F8555B" w:rsidP="00F8555B">
      <w:pPr>
        <w:widowControl w:val="0"/>
        <w:spacing w:line="192" w:lineRule="exact"/>
        <w:ind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6.5. 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1C4DF325" w14:textId="77777777" w:rsidR="00F8555B" w:rsidRPr="004C0F8A" w:rsidRDefault="00F8555B" w:rsidP="00F8555B">
      <w:pPr>
        <w:widowControl w:val="0"/>
        <w:spacing w:line="192" w:lineRule="exact"/>
        <w:ind w:right="73"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6.6. 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 Застройщика, ответственного за безопасное ведение работ, и без средств индивидуальной защиты (каски).</w:t>
      </w:r>
    </w:p>
    <w:p w14:paraId="757593DA" w14:textId="77777777" w:rsidR="00F8555B" w:rsidRPr="004C0F8A" w:rsidRDefault="00F8555B" w:rsidP="00F8555B">
      <w:pPr>
        <w:widowControl w:val="0"/>
        <w:spacing w:line="192" w:lineRule="exact"/>
        <w:ind w:right="4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6.7. 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3AB601FD" w14:textId="77777777" w:rsidR="00F8555B" w:rsidRPr="004C0F8A" w:rsidRDefault="00F8555B" w:rsidP="00F8555B">
      <w:pPr>
        <w:widowControl w:val="0"/>
        <w:spacing w:line="192" w:lineRule="exact"/>
        <w:ind w:right="49" w:firstLine="300"/>
        <w:rPr>
          <w:rFonts w:ascii="Tahoma" w:eastAsia="Tahoma" w:hAnsi="Tahoma" w:cs="Tahoma"/>
          <w:color w:val="000000"/>
          <w:sz w:val="18"/>
          <w:szCs w:val="18"/>
        </w:rPr>
      </w:pPr>
    </w:p>
    <w:p w14:paraId="7377210C" w14:textId="77777777" w:rsidR="00F8555B" w:rsidRPr="004C0F8A" w:rsidRDefault="00F8555B" w:rsidP="00F8555B">
      <w:pPr>
        <w:widowControl w:val="0"/>
        <w:spacing w:line="192" w:lineRule="exact"/>
        <w:ind w:left="4129" w:right="-20"/>
        <w:rPr>
          <w:rFonts w:ascii="Tahoma" w:eastAsia="Tahoma" w:hAnsi="Tahoma" w:cs="Tahoma"/>
          <w:b/>
          <w:bCs/>
          <w:color w:val="000000"/>
          <w:sz w:val="18"/>
          <w:szCs w:val="18"/>
        </w:rPr>
      </w:pPr>
      <w:r w:rsidRPr="004C0F8A">
        <w:rPr>
          <w:rFonts w:ascii="Tahoma" w:eastAsia="Tahoma" w:hAnsi="Tahoma" w:cs="Tahoma"/>
          <w:b/>
          <w:bCs/>
          <w:color w:val="000000"/>
          <w:sz w:val="18"/>
          <w:szCs w:val="18"/>
        </w:rPr>
        <w:t>7. СРОК</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ДЕЙСТВИЯ ДОГОВОРА</w:t>
      </w:r>
    </w:p>
    <w:p w14:paraId="3C3BB6E8" w14:textId="77777777" w:rsidR="00F8555B" w:rsidRPr="004C0F8A" w:rsidRDefault="00F8555B" w:rsidP="00F8555B">
      <w:pPr>
        <w:widowControl w:val="0"/>
        <w:spacing w:line="192" w:lineRule="exact"/>
        <w:ind w:right="49" w:firstLine="300"/>
        <w:jc w:val="both"/>
        <w:rPr>
          <w:rFonts w:ascii="Tahoma" w:eastAsia="Tahoma" w:hAnsi="Tahoma" w:cs="Tahoma"/>
          <w:color w:val="000000"/>
          <w:sz w:val="18"/>
          <w:szCs w:val="18"/>
        </w:rPr>
      </w:pPr>
      <w:r w:rsidRPr="004C0F8A">
        <w:rPr>
          <w:rFonts w:ascii="Tahoma" w:eastAsia="Tahoma" w:hAnsi="Tahoma" w:cs="Tahoma"/>
          <w:color w:val="000000"/>
          <w:sz w:val="18"/>
          <w:szCs w:val="18"/>
        </w:rPr>
        <w:t>7.1. Договор вступает в силу с момента его государственной регистрации в органе, осуществляющем государственную регистрацию прав на недвижимое имущество и сделок с ним.</w:t>
      </w:r>
    </w:p>
    <w:p w14:paraId="59E4AB56" w14:textId="77777777" w:rsidR="00F8555B" w:rsidRPr="004C0F8A" w:rsidRDefault="00F8555B" w:rsidP="00F8555B">
      <w:pPr>
        <w:widowControl w:val="0"/>
        <w:spacing w:line="192" w:lineRule="exact"/>
        <w:ind w:left="300" w:right="-20"/>
        <w:jc w:val="both"/>
        <w:rPr>
          <w:rFonts w:ascii="Tahoma" w:eastAsia="Tahoma" w:hAnsi="Tahoma" w:cs="Tahoma"/>
          <w:color w:val="000000"/>
          <w:sz w:val="18"/>
          <w:szCs w:val="18"/>
        </w:rPr>
      </w:pPr>
      <w:r w:rsidRPr="004C0F8A">
        <w:rPr>
          <w:rFonts w:ascii="Tahoma" w:eastAsia="Tahoma" w:hAnsi="Tahoma" w:cs="Tahoma"/>
          <w:color w:val="000000"/>
          <w:sz w:val="18"/>
          <w:szCs w:val="18"/>
        </w:rPr>
        <w:t>7.2. Договор действует до полного исполнения сторонами принятых обязательств.</w:t>
      </w:r>
    </w:p>
    <w:p w14:paraId="348DDFE7" w14:textId="77777777" w:rsidR="00F8555B" w:rsidRPr="004C0F8A" w:rsidRDefault="00F8555B" w:rsidP="00F8555B">
      <w:pPr>
        <w:widowControl w:val="0"/>
        <w:spacing w:line="192" w:lineRule="exact"/>
        <w:ind w:right="36" w:firstLine="300"/>
        <w:jc w:val="both"/>
        <w:rPr>
          <w:rFonts w:ascii="Tahoma" w:eastAsia="Tahoma" w:hAnsi="Tahoma" w:cs="Tahoma"/>
          <w:color w:val="000000"/>
          <w:sz w:val="18"/>
          <w:szCs w:val="18"/>
        </w:rPr>
      </w:pPr>
      <w:r w:rsidRPr="004C0F8A">
        <w:rPr>
          <w:rFonts w:ascii="Tahoma" w:eastAsia="Tahoma" w:hAnsi="Tahoma" w:cs="Tahoma"/>
          <w:color w:val="000000"/>
          <w:sz w:val="18"/>
          <w:szCs w:val="18"/>
        </w:rPr>
        <w:t>7.3. Договор составлен в 3-х экземплярах, имеющих равную юридическую силу по одному для каждой из сторон, и один для органа, осуществляющего государственную регистрацию прав на недвижимое имущество и сделок с ним.</w:t>
      </w:r>
    </w:p>
    <w:p w14:paraId="41D37CB5" w14:textId="77777777" w:rsidR="00F8555B" w:rsidRPr="004C0F8A" w:rsidRDefault="00F8555B" w:rsidP="00F8555B">
      <w:pPr>
        <w:widowControl w:val="0"/>
        <w:spacing w:line="192" w:lineRule="exact"/>
        <w:ind w:left="300" w:right="-20"/>
        <w:jc w:val="both"/>
        <w:rPr>
          <w:rFonts w:ascii="Tahoma" w:eastAsia="Tahoma" w:hAnsi="Tahoma" w:cs="Tahoma"/>
          <w:color w:val="000000"/>
          <w:sz w:val="18"/>
          <w:szCs w:val="18"/>
        </w:rPr>
      </w:pPr>
      <w:r w:rsidRPr="004C0F8A">
        <w:rPr>
          <w:rFonts w:ascii="Tahoma" w:eastAsia="Tahoma" w:hAnsi="Tahoma" w:cs="Tahoma"/>
          <w:color w:val="000000"/>
          <w:sz w:val="18"/>
          <w:szCs w:val="18"/>
        </w:rPr>
        <w:t>7.4. Договор считается полностью исполненным:</w:t>
      </w:r>
    </w:p>
    <w:p w14:paraId="6963F2C9" w14:textId="77777777" w:rsidR="00F8555B" w:rsidRPr="004C0F8A" w:rsidRDefault="00F8555B" w:rsidP="00F8555B">
      <w:pPr>
        <w:widowControl w:val="0"/>
        <w:spacing w:line="192" w:lineRule="exact"/>
        <w:ind w:left="300" w:right="-20"/>
        <w:jc w:val="both"/>
        <w:rPr>
          <w:rFonts w:ascii="Tahoma" w:eastAsia="Tahoma" w:hAnsi="Tahoma" w:cs="Tahoma"/>
          <w:color w:val="000000"/>
          <w:sz w:val="18"/>
          <w:szCs w:val="18"/>
        </w:rPr>
      </w:pPr>
      <w:r w:rsidRPr="004C0F8A">
        <w:rPr>
          <w:rFonts w:ascii="Tahoma" w:eastAsia="Tahoma" w:hAnsi="Tahoma" w:cs="Tahoma"/>
          <w:color w:val="000000"/>
          <w:sz w:val="18"/>
          <w:szCs w:val="18"/>
        </w:rPr>
        <w:t>- со стороны Застройщика – с момента подписания сторонами акта приема-передачи Объекта или иного документа о передаче.</w:t>
      </w:r>
    </w:p>
    <w:p w14:paraId="3A65EA5A" w14:textId="77777777" w:rsidR="00F8555B" w:rsidRPr="004C0F8A" w:rsidRDefault="00F8555B" w:rsidP="00F8555B">
      <w:pPr>
        <w:widowControl w:val="0"/>
        <w:spacing w:line="192" w:lineRule="exact"/>
        <w:ind w:right="31"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Объекта или иного документа о передаче.</w:t>
      </w:r>
    </w:p>
    <w:p w14:paraId="72DC56A9" w14:textId="77777777" w:rsidR="00F8555B" w:rsidRPr="004C0F8A" w:rsidRDefault="00F8555B" w:rsidP="00F8555B">
      <w:pPr>
        <w:widowControl w:val="0"/>
        <w:spacing w:line="192" w:lineRule="exact"/>
        <w:ind w:right="31" w:firstLine="300"/>
        <w:jc w:val="both"/>
        <w:rPr>
          <w:rFonts w:ascii="Tahoma" w:eastAsia="Tahoma" w:hAnsi="Tahoma" w:cs="Tahoma"/>
          <w:color w:val="000000"/>
          <w:sz w:val="18"/>
          <w:szCs w:val="18"/>
        </w:rPr>
      </w:pPr>
    </w:p>
    <w:p w14:paraId="09F574AE" w14:textId="77777777" w:rsidR="00F8555B" w:rsidRPr="004C0F8A" w:rsidRDefault="00F8555B" w:rsidP="00F8555B">
      <w:pPr>
        <w:widowControl w:val="0"/>
        <w:spacing w:line="192" w:lineRule="exact"/>
        <w:ind w:left="3685" w:right="-20"/>
        <w:rPr>
          <w:rFonts w:ascii="Tahoma" w:eastAsia="Tahoma" w:hAnsi="Tahoma" w:cs="Tahoma"/>
          <w:b/>
          <w:bCs/>
          <w:color w:val="000000"/>
          <w:sz w:val="18"/>
          <w:szCs w:val="18"/>
        </w:rPr>
      </w:pPr>
      <w:r w:rsidRPr="004C0F8A">
        <w:rPr>
          <w:rFonts w:ascii="Tahoma" w:eastAsia="Tahoma" w:hAnsi="Tahoma" w:cs="Tahoma"/>
          <w:b/>
          <w:bCs/>
          <w:color w:val="000000"/>
          <w:sz w:val="18"/>
          <w:szCs w:val="18"/>
        </w:rPr>
        <w:t>8. ДОСРОЧНОЕ</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РАСТОРЖЕНИЕ</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ДОГОВОРА</w:t>
      </w:r>
    </w:p>
    <w:p w14:paraId="2889DE40" w14:textId="77777777" w:rsidR="00F8555B" w:rsidRPr="004C0F8A" w:rsidRDefault="00F8555B" w:rsidP="00F8555B">
      <w:pPr>
        <w:widowControl w:val="0"/>
        <w:spacing w:line="192" w:lineRule="exact"/>
        <w:ind w:right="30" w:firstLine="300"/>
        <w:jc w:val="both"/>
        <w:rPr>
          <w:rFonts w:ascii="Tahoma" w:eastAsia="Tahoma" w:hAnsi="Tahoma" w:cs="Tahoma"/>
          <w:color w:val="000000"/>
          <w:sz w:val="18"/>
          <w:szCs w:val="18"/>
        </w:rPr>
      </w:pPr>
      <w:r w:rsidRPr="004C0F8A">
        <w:rPr>
          <w:rFonts w:ascii="Tahoma" w:eastAsia="Tahoma" w:hAnsi="Tahoma" w:cs="Tahoma"/>
          <w:color w:val="000000"/>
          <w:sz w:val="18"/>
          <w:szCs w:val="18"/>
        </w:rPr>
        <w:t>8.1. Расторжение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4376B24F" w14:textId="77777777" w:rsidR="00490444" w:rsidRPr="00490444" w:rsidRDefault="00F8555B" w:rsidP="00490444">
      <w:pPr>
        <w:widowControl w:val="0"/>
        <w:spacing w:line="192" w:lineRule="exact"/>
        <w:ind w:right="31" w:firstLine="300"/>
        <w:jc w:val="both"/>
        <w:rPr>
          <w:rFonts w:ascii="Tahoma" w:eastAsia="Tahoma" w:hAnsi="Tahoma" w:cs="Tahoma"/>
          <w:color w:val="000000"/>
          <w:sz w:val="18"/>
          <w:szCs w:val="18"/>
        </w:rPr>
      </w:pPr>
      <w:r w:rsidRPr="004C0F8A">
        <w:rPr>
          <w:rFonts w:ascii="Tahoma" w:eastAsia="Tahoma" w:hAnsi="Tahoma" w:cs="Tahoma"/>
          <w:color w:val="000000"/>
          <w:sz w:val="18"/>
          <w:szCs w:val="18"/>
        </w:rPr>
        <w:t xml:space="preserve">8.2. </w:t>
      </w:r>
      <w:r w:rsidR="00490444" w:rsidRPr="00490444">
        <w:rPr>
          <w:rFonts w:ascii="Tahoma" w:eastAsia="Tahoma" w:hAnsi="Tahoma" w:cs="Tahoma"/>
          <w:color w:val="000000"/>
          <w:sz w:val="18"/>
          <w:szCs w:val="18"/>
        </w:rPr>
        <w:t xml:space="preserve">Односторонний отказ от исполнения договора допускается только в случаях, предусмотренных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Стороны согласовали, что размер таких расходов Застройщика составляет 10% от цены настоящего Договора, указанной в п. 2.1 настоящего Договора. </w:t>
      </w:r>
    </w:p>
    <w:p w14:paraId="04091737" w14:textId="3BA35FEF" w:rsidR="00F8555B" w:rsidRPr="004C0F8A" w:rsidRDefault="00490444" w:rsidP="00490444">
      <w:pPr>
        <w:widowControl w:val="0"/>
        <w:spacing w:line="192" w:lineRule="exact"/>
        <w:ind w:right="31" w:firstLine="300"/>
        <w:jc w:val="both"/>
        <w:rPr>
          <w:rFonts w:ascii="Tahoma" w:eastAsia="Tahoma" w:hAnsi="Tahoma" w:cs="Tahoma"/>
          <w:color w:val="000000"/>
          <w:sz w:val="18"/>
          <w:szCs w:val="18"/>
        </w:rPr>
      </w:pPr>
      <w:r w:rsidRPr="00490444">
        <w:rPr>
          <w:rFonts w:ascii="Tahoma" w:eastAsia="Tahoma" w:hAnsi="Tahoma" w:cs="Tahoma"/>
          <w:color w:val="000000"/>
          <w:sz w:val="18"/>
          <w:szCs w:val="18"/>
        </w:rPr>
        <w:t>8.3. В случае расторжения настоящего Договора Застройщик обязан вернуть денежные средства, уплаченные Участником долевого строительства в счет оплаты цены настоящего Договора, путем перечисления денежных средств на расчетный счет, указанный Участником долевого строительства, в срок не позднее шести месяцев с момента государственной регистрации соглашения о расторжении в установленном законом порядке</w:t>
      </w:r>
      <w:r w:rsidR="00F8555B">
        <w:rPr>
          <w:rFonts w:ascii="Tahoma" w:eastAsia="Tahoma" w:hAnsi="Tahoma" w:cs="Tahoma"/>
          <w:color w:val="000000"/>
          <w:sz w:val="18"/>
          <w:szCs w:val="18"/>
        </w:rPr>
        <w:t>.</w:t>
      </w:r>
    </w:p>
    <w:p w14:paraId="6BCC4F60" w14:textId="77777777" w:rsidR="00F8555B" w:rsidRPr="004C0F8A" w:rsidRDefault="00F8555B" w:rsidP="00F8555B">
      <w:pPr>
        <w:spacing w:line="240" w:lineRule="exact"/>
        <w:rPr>
          <w:rFonts w:ascii="Tahoma" w:eastAsia="Tahoma" w:hAnsi="Tahoma" w:cs="Tahoma"/>
          <w:sz w:val="18"/>
          <w:szCs w:val="18"/>
        </w:rPr>
      </w:pPr>
    </w:p>
    <w:p w14:paraId="180E1123" w14:textId="77777777" w:rsidR="00F8555B" w:rsidRPr="004C0F8A" w:rsidRDefault="00F8555B" w:rsidP="00F8555B">
      <w:pPr>
        <w:spacing w:line="240" w:lineRule="exact"/>
        <w:rPr>
          <w:rFonts w:ascii="Tahoma" w:eastAsia="Tahoma" w:hAnsi="Tahoma" w:cs="Tahoma"/>
          <w:sz w:val="18"/>
          <w:szCs w:val="18"/>
        </w:rPr>
      </w:pPr>
    </w:p>
    <w:p w14:paraId="6EB4178C" w14:textId="77777777" w:rsidR="00F8555B" w:rsidRPr="004C0F8A" w:rsidRDefault="00F8555B" w:rsidP="00F8555B">
      <w:pPr>
        <w:widowControl w:val="0"/>
        <w:spacing w:after="23" w:line="240" w:lineRule="auto"/>
        <w:ind w:left="3511" w:right="-20"/>
        <w:rPr>
          <w:rFonts w:ascii="Tahoma" w:eastAsia="Tahoma" w:hAnsi="Tahoma" w:cs="Tahoma"/>
          <w:b/>
          <w:bCs/>
          <w:color w:val="000000"/>
          <w:sz w:val="18"/>
          <w:szCs w:val="18"/>
        </w:rPr>
      </w:pPr>
      <w:bookmarkStart w:id="11" w:name="_page_7_0"/>
      <w:bookmarkEnd w:id="10"/>
      <w:r w:rsidRPr="004C0F8A">
        <w:rPr>
          <w:rFonts w:ascii="Tahoma" w:eastAsia="Tahoma" w:hAnsi="Tahoma" w:cs="Tahoma"/>
          <w:b/>
          <w:bCs/>
          <w:color w:val="000000"/>
          <w:sz w:val="18"/>
          <w:szCs w:val="18"/>
        </w:rPr>
        <w:t>9. АДРЕСА, РЕКВИЗИТЫ</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И</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ПОДПИСИ</w:t>
      </w:r>
      <w:r>
        <w:rPr>
          <w:rFonts w:ascii="Tahoma" w:eastAsia="Tahoma" w:hAnsi="Tahoma" w:cs="Tahoma"/>
          <w:b/>
          <w:bCs/>
          <w:color w:val="000000"/>
          <w:sz w:val="18"/>
          <w:szCs w:val="18"/>
        </w:rPr>
        <w:t xml:space="preserve"> </w:t>
      </w:r>
      <w:r w:rsidRPr="004C0F8A">
        <w:rPr>
          <w:rFonts w:ascii="Tahoma" w:eastAsia="Tahoma" w:hAnsi="Tahoma" w:cs="Tahoma"/>
          <w:b/>
          <w:bCs/>
          <w:color w:val="000000"/>
          <w:sz w:val="18"/>
          <w:szCs w:val="18"/>
        </w:rPr>
        <w:t>СТОРОН</w:t>
      </w:r>
    </w:p>
    <w:tbl>
      <w:tblPr>
        <w:tblStyle w:val="a7"/>
        <w:tblW w:w="0" w:type="auto"/>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1"/>
        <w:gridCol w:w="5320"/>
      </w:tblGrid>
      <w:tr w:rsidR="00F8555B" w:rsidRPr="008E18C3" w14:paraId="7D01E275" w14:textId="77777777" w:rsidTr="009B6E2A">
        <w:tc>
          <w:tcPr>
            <w:tcW w:w="4966" w:type="dxa"/>
          </w:tcPr>
          <w:p w14:paraId="0DF839AB" w14:textId="77777777" w:rsidR="00F8555B" w:rsidRPr="008E18C3" w:rsidRDefault="00F8555B" w:rsidP="009B6E2A">
            <w:pPr>
              <w:tabs>
                <w:tab w:val="left" w:pos="0"/>
                <w:tab w:val="left" w:pos="542"/>
                <w:tab w:val="left" w:pos="851"/>
                <w:tab w:val="left" w:pos="993"/>
              </w:tabs>
              <w:snapToGrid w:val="0"/>
              <w:rPr>
                <w:rFonts w:ascii="Tahoma" w:hAnsi="Tahoma" w:cs="Tahoma"/>
                <w:b/>
                <w:bCs/>
                <w:color w:val="000000"/>
                <w:sz w:val="18"/>
                <w:szCs w:val="18"/>
              </w:rPr>
            </w:pPr>
            <w:r w:rsidRPr="008E18C3">
              <w:rPr>
                <w:rFonts w:ascii="Tahoma" w:hAnsi="Tahoma" w:cs="Tahoma"/>
                <w:b/>
                <w:bCs/>
                <w:color w:val="000000"/>
                <w:sz w:val="18"/>
                <w:szCs w:val="18"/>
              </w:rPr>
              <w:t>Застройщик</w:t>
            </w:r>
          </w:p>
          <w:p w14:paraId="06C90681" w14:textId="77777777" w:rsidR="00F8555B" w:rsidRPr="008E18C3" w:rsidRDefault="00F8555B" w:rsidP="009B6E2A">
            <w:pPr>
              <w:rPr>
                <w:rFonts w:ascii="Tahoma" w:hAnsi="Tahoma" w:cs="Tahoma"/>
                <w:b/>
                <w:bCs/>
                <w:color w:val="000000"/>
                <w:sz w:val="18"/>
                <w:szCs w:val="18"/>
              </w:rPr>
            </w:pPr>
            <w:r w:rsidRPr="008E18C3">
              <w:rPr>
                <w:rFonts w:ascii="Tahoma" w:hAnsi="Tahoma" w:cs="Tahoma"/>
                <w:b/>
                <w:bCs/>
                <w:color w:val="000000"/>
                <w:sz w:val="18"/>
                <w:szCs w:val="18"/>
              </w:rPr>
              <w:t>ООО «Брусника»</w:t>
            </w:r>
          </w:p>
          <w:p w14:paraId="690B2ADF" w14:textId="77777777" w:rsidR="00F8555B" w:rsidRPr="005A3EC9" w:rsidRDefault="00F8555B" w:rsidP="009B6E2A">
            <w:pPr>
              <w:rPr>
                <w:rFonts w:ascii="Tahoma" w:hAnsi="Tahoma" w:cs="Tahoma"/>
                <w:color w:val="000000"/>
                <w:sz w:val="18"/>
                <w:szCs w:val="18"/>
              </w:rPr>
            </w:pPr>
            <w:r w:rsidRPr="005A3EC9">
              <w:rPr>
                <w:rFonts w:ascii="Tahoma" w:hAnsi="Tahoma" w:cs="Tahoma"/>
                <w:color w:val="000000"/>
                <w:sz w:val="18"/>
                <w:szCs w:val="18"/>
              </w:rPr>
              <w:t xml:space="preserve">Свердловская </w:t>
            </w:r>
            <w:proofErr w:type="spellStart"/>
            <w:r w:rsidRPr="005A3EC9">
              <w:rPr>
                <w:rFonts w:ascii="Tahoma" w:hAnsi="Tahoma" w:cs="Tahoma"/>
                <w:color w:val="000000"/>
                <w:sz w:val="18"/>
                <w:szCs w:val="18"/>
              </w:rPr>
              <w:t>обл</w:t>
            </w:r>
            <w:proofErr w:type="spellEnd"/>
            <w:r w:rsidRPr="005A3EC9">
              <w:rPr>
                <w:rFonts w:ascii="Tahoma" w:hAnsi="Tahoma" w:cs="Tahoma"/>
                <w:color w:val="000000"/>
                <w:sz w:val="18"/>
                <w:szCs w:val="18"/>
              </w:rPr>
              <w:t xml:space="preserve">, г Екатеринбург, </w:t>
            </w:r>
            <w:proofErr w:type="spellStart"/>
            <w:r w:rsidRPr="005A3EC9">
              <w:rPr>
                <w:rFonts w:ascii="Tahoma" w:hAnsi="Tahoma" w:cs="Tahoma"/>
                <w:color w:val="000000"/>
                <w:sz w:val="18"/>
                <w:szCs w:val="18"/>
              </w:rPr>
              <w:t>ул</w:t>
            </w:r>
            <w:proofErr w:type="spellEnd"/>
            <w:r w:rsidRPr="005A3EC9">
              <w:rPr>
                <w:rFonts w:ascii="Tahoma" w:hAnsi="Tahoma" w:cs="Tahoma"/>
                <w:color w:val="000000"/>
                <w:sz w:val="18"/>
                <w:szCs w:val="18"/>
              </w:rPr>
              <w:t xml:space="preserve"> Гоголя, Строение 18, </w:t>
            </w:r>
            <w:proofErr w:type="spellStart"/>
            <w:r w:rsidRPr="005A3EC9">
              <w:rPr>
                <w:rFonts w:ascii="Tahoma" w:hAnsi="Tahoma" w:cs="Tahoma"/>
                <w:color w:val="000000"/>
                <w:sz w:val="18"/>
                <w:szCs w:val="18"/>
              </w:rPr>
              <w:t>помещ</w:t>
            </w:r>
            <w:proofErr w:type="spellEnd"/>
            <w:r w:rsidRPr="005A3EC9">
              <w:rPr>
                <w:rFonts w:ascii="Tahoma" w:hAnsi="Tahoma" w:cs="Tahoma"/>
                <w:color w:val="000000"/>
                <w:sz w:val="18"/>
                <w:szCs w:val="18"/>
              </w:rPr>
              <w:t>. 340</w:t>
            </w:r>
          </w:p>
          <w:p w14:paraId="6C78AD10" w14:textId="77777777" w:rsidR="00F8555B" w:rsidRDefault="00F8555B" w:rsidP="009B6E2A">
            <w:pPr>
              <w:rPr>
                <w:rFonts w:ascii="Tahoma" w:hAnsi="Tahoma" w:cs="Tahoma"/>
                <w:color w:val="000000"/>
                <w:sz w:val="18"/>
                <w:szCs w:val="18"/>
              </w:rPr>
            </w:pPr>
            <w:r w:rsidRPr="005A3EC9">
              <w:rPr>
                <w:rFonts w:ascii="Tahoma" w:hAnsi="Tahoma" w:cs="Tahoma"/>
                <w:color w:val="000000"/>
                <w:sz w:val="18"/>
                <w:szCs w:val="18"/>
              </w:rPr>
              <w:t>ИНН 6671382990 КПП 667101001</w:t>
            </w:r>
          </w:p>
          <w:p w14:paraId="6C9428E9" w14:textId="77777777" w:rsidR="00F8555B" w:rsidRPr="008E18C3" w:rsidRDefault="00F8555B" w:rsidP="009B6E2A">
            <w:pPr>
              <w:rPr>
                <w:rFonts w:ascii="Tahoma" w:hAnsi="Tahoma" w:cs="Tahoma"/>
                <w:b/>
                <w:bCs/>
                <w:color w:val="000000"/>
                <w:sz w:val="18"/>
                <w:szCs w:val="18"/>
              </w:rPr>
            </w:pPr>
            <w:r w:rsidRPr="008E18C3">
              <w:rPr>
                <w:rFonts w:ascii="Tahoma" w:hAnsi="Tahoma" w:cs="Tahoma"/>
                <w:b/>
                <w:bCs/>
                <w:color w:val="000000"/>
                <w:sz w:val="18"/>
                <w:szCs w:val="18"/>
              </w:rPr>
              <w:t>Филиал ООО</w:t>
            </w:r>
            <w:r>
              <w:rPr>
                <w:rFonts w:ascii="Tahoma" w:hAnsi="Tahoma" w:cs="Tahoma"/>
                <w:b/>
                <w:bCs/>
                <w:color w:val="000000"/>
                <w:sz w:val="18"/>
                <w:szCs w:val="18"/>
              </w:rPr>
              <w:t xml:space="preserve"> </w:t>
            </w:r>
            <w:r w:rsidRPr="008E18C3">
              <w:rPr>
                <w:rFonts w:ascii="Tahoma" w:hAnsi="Tahoma" w:cs="Tahoma"/>
                <w:b/>
                <w:bCs/>
                <w:color w:val="000000"/>
                <w:sz w:val="18"/>
                <w:szCs w:val="18"/>
              </w:rPr>
              <w:t>«Брусника» в Екатеринбурге</w:t>
            </w:r>
          </w:p>
          <w:p w14:paraId="0AF25448" w14:textId="77777777" w:rsidR="00F8555B" w:rsidRPr="008E18C3" w:rsidRDefault="00F8555B" w:rsidP="009B6E2A">
            <w:pPr>
              <w:rPr>
                <w:rFonts w:ascii="Tahoma" w:hAnsi="Tahoma" w:cs="Tahoma"/>
                <w:color w:val="000000"/>
                <w:sz w:val="18"/>
                <w:szCs w:val="18"/>
              </w:rPr>
            </w:pPr>
            <w:r w:rsidRPr="008E18C3">
              <w:rPr>
                <w:rFonts w:ascii="Tahoma" w:hAnsi="Tahoma" w:cs="Tahoma"/>
                <w:color w:val="000000"/>
                <w:sz w:val="18"/>
                <w:szCs w:val="18"/>
              </w:rPr>
              <w:t xml:space="preserve">620075, Свердловская </w:t>
            </w:r>
            <w:proofErr w:type="spellStart"/>
            <w:r w:rsidRPr="008E18C3">
              <w:rPr>
                <w:rFonts w:ascii="Tahoma" w:hAnsi="Tahoma" w:cs="Tahoma"/>
                <w:color w:val="000000"/>
                <w:sz w:val="18"/>
                <w:szCs w:val="18"/>
              </w:rPr>
              <w:t>обл</w:t>
            </w:r>
            <w:proofErr w:type="spellEnd"/>
            <w:r w:rsidRPr="008E18C3">
              <w:rPr>
                <w:rFonts w:ascii="Tahoma" w:hAnsi="Tahoma" w:cs="Tahoma"/>
                <w:color w:val="000000"/>
                <w:sz w:val="18"/>
                <w:szCs w:val="18"/>
              </w:rPr>
              <w:t xml:space="preserve">, Екатеринбург г, Малышева </w:t>
            </w:r>
            <w:proofErr w:type="spellStart"/>
            <w:r w:rsidRPr="008E18C3">
              <w:rPr>
                <w:rFonts w:ascii="Tahoma" w:hAnsi="Tahoma" w:cs="Tahoma"/>
                <w:color w:val="000000"/>
                <w:sz w:val="18"/>
                <w:szCs w:val="18"/>
              </w:rPr>
              <w:t>ул</w:t>
            </w:r>
            <w:proofErr w:type="spellEnd"/>
            <w:r w:rsidRPr="008E18C3">
              <w:rPr>
                <w:rFonts w:ascii="Tahoma" w:hAnsi="Tahoma" w:cs="Tahoma"/>
                <w:color w:val="000000"/>
                <w:sz w:val="18"/>
                <w:szCs w:val="18"/>
              </w:rPr>
              <w:t xml:space="preserve">, дом 47А, этаж 1 </w:t>
            </w:r>
          </w:p>
          <w:p w14:paraId="0D97F559" w14:textId="77777777" w:rsidR="00F8555B" w:rsidRPr="008E18C3" w:rsidRDefault="00F8555B" w:rsidP="009B6E2A">
            <w:pPr>
              <w:rPr>
                <w:rFonts w:ascii="Tahoma" w:hAnsi="Tahoma" w:cs="Tahoma"/>
                <w:color w:val="000000"/>
                <w:sz w:val="18"/>
                <w:szCs w:val="18"/>
              </w:rPr>
            </w:pPr>
            <w:r w:rsidRPr="008E18C3">
              <w:rPr>
                <w:rFonts w:ascii="Tahoma" w:hAnsi="Tahoma" w:cs="Tahoma"/>
                <w:color w:val="000000"/>
                <w:sz w:val="18"/>
                <w:szCs w:val="18"/>
              </w:rPr>
              <w:t xml:space="preserve">ИНН: 6671382990/ КПП668543001, </w:t>
            </w:r>
          </w:p>
          <w:p w14:paraId="19AC0ABC" w14:textId="77777777" w:rsidR="00F8555B" w:rsidRPr="008E18C3" w:rsidRDefault="00F8555B" w:rsidP="009B6E2A">
            <w:pPr>
              <w:rPr>
                <w:rFonts w:ascii="Tahoma" w:hAnsi="Tahoma" w:cs="Tahoma"/>
                <w:color w:val="000000"/>
                <w:sz w:val="18"/>
                <w:szCs w:val="18"/>
              </w:rPr>
            </w:pPr>
            <w:r w:rsidRPr="008E18C3">
              <w:rPr>
                <w:rFonts w:ascii="Tahoma" w:hAnsi="Tahoma" w:cs="Tahoma"/>
                <w:color w:val="000000"/>
                <w:sz w:val="18"/>
                <w:szCs w:val="18"/>
              </w:rPr>
              <w:t>ОГРН1116671018958</w:t>
            </w:r>
          </w:p>
          <w:p w14:paraId="782498FF" w14:textId="77777777" w:rsidR="00F8555B" w:rsidRPr="008E18C3" w:rsidRDefault="00F8555B" w:rsidP="009B6E2A">
            <w:pPr>
              <w:rPr>
                <w:rFonts w:ascii="Tahoma" w:hAnsi="Tahoma" w:cs="Tahoma"/>
                <w:color w:val="000000"/>
                <w:sz w:val="18"/>
                <w:szCs w:val="18"/>
              </w:rPr>
            </w:pPr>
            <w:r w:rsidRPr="008E18C3">
              <w:rPr>
                <w:rFonts w:ascii="Tahoma" w:hAnsi="Tahoma" w:cs="Tahoma"/>
                <w:color w:val="000000"/>
                <w:sz w:val="18"/>
                <w:szCs w:val="18"/>
              </w:rPr>
              <w:t xml:space="preserve">р/с </w:t>
            </w:r>
            <w:r w:rsidRPr="007B35AF">
              <w:rPr>
                <w:rFonts w:ascii="Tahoma" w:hAnsi="Tahoma" w:cs="Tahoma"/>
                <w:b/>
                <w:bCs/>
                <w:color w:val="000000"/>
                <w:sz w:val="18"/>
                <w:szCs w:val="18"/>
              </w:rPr>
              <w:t>40702 810 26710 0023346</w:t>
            </w:r>
          </w:p>
          <w:p w14:paraId="2F0E7283" w14:textId="77777777" w:rsidR="00F8555B" w:rsidRPr="008E18C3" w:rsidRDefault="00F8555B" w:rsidP="009B6E2A">
            <w:pPr>
              <w:rPr>
                <w:rFonts w:ascii="Tahoma" w:hAnsi="Tahoma" w:cs="Tahoma"/>
                <w:color w:val="000000"/>
                <w:sz w:val="18"/>
                <w:szCs w:val="18"/>
              </w:rPr>
            </w:pPr>
            <w:proofErr w:type="spellStart"/>
            <w:r w:rsidRPr="008E18C3">
              <w:rPr>
                <w:rFonts w:ascii="Tahoma" w:hAnsi="Tahoma" w:cs="Tahoma"/>
                <w:color w:val="000000"/>
                <w:sz w:val="18"/>
                <w:szCs w:val="18"/>
              </w:rPr>
              <w:t>кор</w:t>
            </w:r>
            <w:proofErr w:type="spellEnd"/>
            <w:r w:rsidRPr="008E18C3">
              <w:rPr>
                <w:rFonts w:ascii="Tahoma" w:hAnsi="Tahoma" w:cs="Tahoma"/>
                <w:color w:val="000000"/>
                <w:sz w:val="18"/>
                <w:szCs w:val="18"/>
              </w:rPr>
              <w:t xml:space="preserve"> счет 30101810800000000651, </w:t>
            </w:r>
          </w:p>
          <w:p w14:paraId="584BD970" w14:textId="77777777" w:rsidR="00F8555B" w:rsidRPr="008E18C3" w:rsidRDefault="00F8555B" w:rsidP="009B6E2A">
            <w:pPr>
              <w:rPr>
                <w:rFonts w:ascii="Tahoma" w:hAnsi="Tahoma" w:cs="Tahoma"/>
                <w:color w:val="000000"/>
                <w:sz w:val="18"/>
                <w:szCs w:val="18"/>
              </w:rPr>
            </w:pPr>
            <w:r w:rsidRPr="008E18C3">
              <w:rPr>
                <w:rFonts w:ascii="Tahoma" w:hAnsi="Tahoma" w:cs="Tahoma"/>
                <w:color w:val="000000"/>
                <w:sz w:val="18"/>
                <w:szCs w:val="18"/>
              </w:rPr>
              <w:lastRenderedPageBreak/>
              <w:t>БИК047102651</w:t>
            </w:r>
          </w:p>
          <w:p w14:paraId="70E19352" w14:textId="77777777" w:rsidR="00F8555B" w:rsidRPr="008E18C3" w:rsidRDefault="00F8555B" w:rsidP="009B6E2A">
            <w:pPr>
              <w:rPr>
                <w:rFonts w:ascii="Tahoma" w:hAnsi="Tahoma" w:cs="Tahoma"/>
                <w:color w:val="000000"/>
                <w:sz w:val="18"/>
                <w:szCs w:val="18"/>
              </w:rPr>
            </w:pPr>
            <w:r w:rsidRPr="004C0F8A">
              <w:rPr>
                <w:rFonts w:ascii="Tahoma" w:hAnsi="Tahoma" w:cs="Tahoma"/>
                <w:color w:val="000000"/>
                <w:sz w:val="18"/>
                <w:szCs w:val="18"/>
              </w:rPr>
              <w:t xml:space="preserve">ЗАПАДНО-СИБИРСКОЕ ОТДЕЛЕНИЕ№8647 ПАО </w:t>
            </w:r>
            <w:proofErr w:type="spellStart"/>
            <w:r w:rsidRPr="004C0F8A">
              <w:rPr>
                <w:rFonts w:ascii="Tahoma" w:hAnsi="Tahoma" w:cs="Tahoma"/>
                <w:color w:val="000000"/>
                <w:sz w:val="18"/>
                <w:szCs w:val="18"/>
              </w:rPr>
              <w:t>СБЕРБАНКг</w:t>
            </w:r>
            <w:proofErr w:type="spellEnd"/>
            <w:r w:rsidRPr="004C0F8A">
              <w:rPr>
                <w:rFonts w:ascii="Tahoma" w:hAnsi="Tahoma" w:cs="Tahoma"/>
                <w:color w:val="000000"/>
                <w:sz w:val="18"/>
                <w:szCs w:val="18"/>
              </w:rPr>
              <w:t>. Тюмень</w:t>
            </w:r>
            <w:r w:rsidRPr="008E18C3">
              <w:rPr>
                <w:rFonts w:ascii="Tahoma" w:hAnsi="Tahoma" w:cs="Tahoma"/>
                <w:color w:val="000000"/>
                <w:sz w:val="18"/>
                <w:szCs w:val="18"/>
              </w:rPr>
              <w:t xml:space="preserve"> </w:t>
            </w:r>
          </w:p>
          <w:p w14:paraId="18DDB7BD" w14:textId="77777777" w:rsidR="00F8555B" w:rsidRPr="008E18C3" w:rsidRDefault="00F8555B" w:rsidP="009B6E2A">
            <w:pPr>
              <w:rPr>
                <w:rFonts w:ascii="Tahoma" w:hAnsi="Tahoma" w:cs="Tahoma"/>
                <w:b/>
                <w:bCs/>
                <w:color w:val="000000"/>
                <w:sz w:val="18"/>
                <w:szCs w:val="18"/>
              </w:rPr>
            </w:pPr>
          </w:p>
          <w:p w14:paraId="0CDE8662" w14:textId="77777777" w:rsidR="00F8555B" w:rsidRPr="007B35AF" w:rsidRDefault="00F8555B" w:rsidP="009B6E2A">
            <w:pPr>
              <w:rPr>
                <w:rFonts w:ascii="Tahoma" w:hAnsi="Tahoma" w:cs="Tahoma"/>
                <w:b/>
                <w:bCs/>
                <w:color w:val="000000"/>
                <w:sz w:val="18"/>
                <w:szCs w:val="18"/>
              </w:rPr>
            </w:pPr>
            <w:r w:rsidRPr="007B35AF">
              <w:rPr>
                <w:rFonts w:ascii="Tahoma" w:hAnsi="Tahoma" w:cs="Tahoma"/>
                <w:b/>
                <w:bCs/>
                <w:color w:val="000000"/>
                <w:sz w:val="18"/>
                <w:szCs w:val="18"/>
              </w:rPr>
              <w:t>представитель по доверенности</w:t>
            </w:r>
          </w:p>
          <w:p w14:paraId="4FD62455" w14:textId="77777777" w:rsidR="00F8555B" w:rsidRPr="007B35AF" w:rsidRDefault="00F8555B" w:rsidP="009B6E2A">
            <w:pPr>
              <w:rPr>
                <w:rFonts w:ascii="Tahoma" w:hAnsi="Tahoma" w:cs="Tahoma"/>
                <w:b/>
                <w:bCs/>
                <w:color w:val="000000"/>
                <w:sz w:val="18"/>
                <w:szCs w:val="18"/>
              </w:rPr>
            </w:pPr>
            <w:r w:rsidRPr="007B35AF">
              <w:rPr>
                <w:rFonts w:ascii="Tahoma" w:hAnsi="Tahoma" w:cs="Tahoma"/>
                <w:b/>
                <w:bCs/>
                <w:color w:val="000000"/>
                <w:sz w:val="18"/>
                <w:szCs w:val="18"/>
              </w:rPr>
              <w:t xml:space="preserve">за №66/38-н/66-2024-2-542 от 26.03.2024г.; </w:t>
            </w:r>
          </w:p>
          <w:p w14:paraId="653CBCB3" w14:textId="77777777" w:rsidR="00F8555B" w:rsidRPr="007B35AF" w:rsidRDefault="00F8555B" w:rsidP="009B6E2A">
            <w:pPr>
              <w:rPr>
                <w:rFonts w:ascii="Tahoma" w:hAnsi="Tahoma" w:cs="Tahoma"/>
                <w:b/>
                <w:bCs/>
                <w:color w:val="000000"/>
                <w:sz w:val="18"/>
                <w:szCs w:val="18"/>
              </w:rPr>
            </w:pPr>
            <w:r w:rsidRPr="007B35AF">
              <w:rPr>
                <w:rFonts w:ascii="Tahoma" w:hAnsi="Tahoma" w:cs="Tahoma"/>
                <w:b/>
                <w:bCs/>
                <w:color w:val="000000"/>
                <w:sz w:val="18"/>
                <w:szCs w:val="18"/>
              </w:rPr>
              <w:t>за №66/482-н/66-2024-2-784 от 16.04.2024 г.</w:t>
            </w:r>
          </w:p>
          <w:p w14:paraId="6620077A" w14:textId="77777777" w:rsidR="00F8555B" w:rsidRPr="007B35AF" w:rsidRDefault="00F8555B" w:rsidP="009B6E2A">
            <w:pPr>
              <w:rPr>
                <w:rFonts w:ascii="Tahoma" w:hAnsi="Tahoma" w:cs="Tahoma"/>
                <w:b/>
                <w:bCs/>
                <w:color w:val="000000"/>
                <w:sz w:val="18"/>
                <w:szCs w:val="18"/>
              </w:rPr>
            </w:pPr>
          </w:p>
          <w:p w14:paraId="75CBB519" w14:textId="77777777" w:rsidR="00F8555B" w:rsidRPr="008E18C3" w:rsidRDefault="00F8555B" w:rsidP="009B6E2A">
            <w:pPr>
              <w:rPr>
                <w:rFonts w:ascii="Tahoma" w:hAnsi="Tahoma" w:cs="Tahoma"/>
                <w:b/>
                <w:bCs/>
                <w:color w:val="000000"/>
                <w:sz w:val="18"/>
                <w:szCs w:val="18"/>
              </w:rPr>
            </w:pPr>
            <w:r w:rsidRPr="007B35AF">
              <w:rPr>
                <w:rFonts w:ascii="Tahoma" w:hAnsi="Tahoma" w:cs="Tahoma"/>
                <w:b/>
                <w:bCs/>
                <w:color w:val="000000"/>
                <w:sz w:val="18"/>
                <w:szCs w:val="18"/>
              </w:rPr>
              <w:t>__________________/А. А. Соловьева</w:t>
            </w:r>
            <w:r w:rsidRPr="008E18C3">
              <w:rPr>
                <w:rFonts w:ascii="Tahoma" w:hAnsi="Tahoma" w:cs="Tahoma"/>
                <w:b/>
                <w:bCs/>
                <w:color w:val="000000"/>
                <w:sz w:val="18"/>
                <w:szCs w:val="18"/>
              </w:rPr>
              <w:t>/ </w:t>
            </w:r>
          </w:p>
          <w:p w14:paraId="22EF81DC" w14:textId="77777777" w:rsidR="00F8555B" w:rsidRPr="008E18C3" w:rsidRDefault="00F8555B" w:rsidP="009B6E2A">
            <w:pPr>
              <w:rPr>
                <w:rFonts w:ascii="Tahoma" w:hAnsi="Tahoma" w:cs="Tahoma"/>
                <w:b/>
                <w:bCs/>
                <w:color w:val="000000"/>
                <w:sz w:val="18"/>
                <w:szCs w:val="18"/>
              </w:rPr>
            </w:pPr>
            <w:r w:rsidRPr="008E18C3">
              <w:rPr>
                <w:rFonts w:ascii="Tahoma" w:hAnsi="Tahoma" w:cs="Tahoma"/>
                <w:b/>
                <w:bCs/>
                <w:color w:val="000000"/>
                <w:sz w:val="18"/>
                <w:szCs w:val="18"/>
              </w:rPr>
              <w:t>                   </w:t>
            </w:r>
            <w:proofErr w:type="spellStart"/>
            <w:r w:rsidRPr="008E18C3">
              <w:rPr>
                <w:rFonts w:ascii="Tahoma" w:hAnsi="Tahoma" w:cs="Tahoma"/>
                <w:b/>
                <w:bCs/>
                <w:color w:val="000000"/>
                <w:sz w:val="18"/>
                <w:szCs w:val="18"/>
              </w:rPr>
              <w:t>м.п</w:t>
            </w:r>
            <w:proofErr w:type="spellEnd"/>
            <w:r w:rsidRPr="008E18C3">
              <w:rPr>
                <w:rFonts w:ascii="Tahoma" w:hAnsi="Tahoma" w:cs="Tahoma"/>
                <w:b/>
                <w:bCs/>
                <w:color w:val="000000"/>
                <w:sz w:val="18"/>
                <w:szCs w:val="18"/>
              </w:rPr>
              <w:t>.</w:t>
            </w:r>
          </w:p>
          <w:p w14:paraId="59559F79" w14:textId="77777777" w:rsidR="00F8555B" w:rsidRPr="008E18C3" w:rsidRDefault="00F8555B" w:rsidP="009B6E2A">
            <w:pPr>
              <w:rPr>
                <w:rFonts w:ascii="Tahoma" w:hAnsi="Tahoma" w:cs="Tahoma"/>
                <w:b/>
                <w:bCs/>
                <w:color w:val="000000"/>
                <w:sz w:val="18"/>
                <w:szCs w:val="18"/>
              </w:rPr>
            </w:pPr>
          </w:p>
        </w:tc>
        <w:tc>
          <w:tcPr>
            <w:tcW w:w="5371" w:type="dxa"/>
          </w:tcPr>
          <w:p w14:paraId="44D3DAE5" w14:textId="77777777" w:rsidR="00F8555B" w:rsidRPr="008E18C3" w:rsidRDefault="00F8555B" w:rsidP="009B6E2A">
            <w:pPr>
              <w:tabs>
                <w:tab w:val="left" w:pos="0"/>
                <w:tab w:val="left" w:pos="993"/>
                <w:tab w:val="left" w:pos="1134"/>
              </w:tabs>
              <w:ind w:hanging="19"/>
              <w:jc w:val="both"/>
              <w:rPr>
                <w:rFonts w:ascii="Tahoma" w:hAnsi="Tahoma" w:cs="Tahoma"/>
                <w:b/>
                <w:bCs/>
                <w:color w:val="000000"/>
                <w:sz w:val="18"/>
                <w:szCs w:val="18"/>
              </w:rPr>
            </w:pPr>
            <w:r w:rsidRPr="008E18C3">
              <w:rPr>
                <w:rFonts w:ascii="Tahoma" w:hAnsi="Tahoma" w:cs="Tahoma"/>
                <w:b/>
                <w:bCs/>
                <w:color w:val="000000"/>
                <w:sz w:val="18"/>
                <w:szCs w:val="18"/>
              </w:rPr>
              <w:lastRenderedPageBreak/>
              <w:t>Участник долевого строительства</w:t>
            </w:r>
          </w:p>
          <w:p w14:paraId="0E81594A" w14:textId="77777777" w:rsidR="00F8555B" w:rsidRPr="008E18C3" w:rsidRDefault="00F8555B" w:rsidP="009B6E2A">
            <w:pPr>
              <w:tabs>
                <w:tab w:val="left" w:pos="0"/>
                <w:tab w:val="left" w:pos="993"/>
                <w:tab w:val="left" w:pos="1134"/>
              </w:tabs>
              <w:ind w:hanging="19"/>
              <w:jc w:val="both"/>
              <w:rPr>
                <w:rFonts w:ascii="Tahoma" w:hAnsi="Tahoma" w:cs="Tahoma"/>
                <w:b/>
                <w:bCs/>
                <w:color w:val="000000"/>
                <w:sz w:val="18"/>
                <w:szCs w:val="18"/>
              </w:rPr>
            </w:pPr>
            <w:r w:rsidRPr="008E18C3">
              <w:rPr>
                <w:rFonts w:ascii="Tahoma" w:hAnsi="Tahoma" w:cs="Tahoma"/>
                <w:b/>
                <w:bCs/>
                <w:color w:val="000000"/>
                <w:sz w:val="18"/>
                <w:szCs w:val="18"/>
              </w:rPr>
              <w:t>{v8 ПокупательФИО1}</w:t>
            </w:r>
          </w:p>
          <w:p w14:paraId="134B140C"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Дата рождения: {v8 ПокупательДатаРождения1}</w:t>
            </w:r>
          </w:p>
          <w:p w14:paraId="424CD19F"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Место рождения: {v8 ПокупательМестоРождения1}</w:t>
            </w:r>
          </w:p>
          <w:p w14:paraId="1812A29F"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{v8 ПокупательВидДокумента1} {v8 ПокупательСерияНомерПаспорта1}</w:t>
            </w:r>
          </w:p>
          <w:p w14:paraId="1DF569C8"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Выдан {v8 ПокупательКемВыданПаспорт1</w:t>
            </w:r>
            <w:proofErr w:type="gramStart"/>
            <w:r w:rsidRPr="008E18C3">
              <w:rPr>
                <w:rFonts w:ascii="Tahoma" w:hAnsi="Tahoma" w:cs="Tahoma"/>
                <w:bCs/>
                <w:color w:val="000000"/>
                <w:sz w:val="18"/>
                <w:szCs w:val="18"/>
              </w:rPr>
              <w:t>},  {</w:t>
            </w:r>
            <w:proofErr w:type="gramEnd"/>
            <w:r w:rsidRPr="008E18C3">
              <w:rPr>
                <w:rFonts w:ascii="Tahoma" w:hAnsi="Tahoma" w:cs="Tahoma"/>
                <w:bCs/>
                <w:color w:val="000000"/>
                <w:sz w:val="18"/>
                <w:szCs w:val="18"/>
              </w:rPr>
              <w:t>v8 ПокупательДатаВыдачиПаспорта1}</w:t>
            </w:r>
          </w:p>
          <w:p w14:paraId="6AE7E416" w14:textId="77777777" w:rsidR="00F8555B" w:rsidRPr="008E18C3" w:rsidRDefault="00F8555B" w:rsidP="009B6E2A">
            <w:pPr>
              <w:tabs>
                <w:tab w:val="left" w:pos="1134"/>
              </w:tabs>
              <w:ind w:hanging="19"/>
              <w:jc w:val="both"/>
              <w:rPr>
                <w:rFonts w:ascii="Tahoma" w:hAnsi="Tahoma" w:cs="Tahoma"/>
                <w:bCs/>
                <w:color w:val="000000"/>
                <w:sz w:val="18"/>
                <w:szCs w:val="18"/>
              </w:rPr>
            </w:pPr>
            <w:proofErr w:type="spellStart"/>
            <w:r w:rsidRPr="008E18C3">
              <w:rPr>
                <w:rFonts w:ascii="Tahoma" w:hAnsi="Tahoma" w:cs="Tahoma"/>
                <w:bCs/>
                <w:color w:val="000000"/>
                <w:sz w:val="18"/>
                <w:szCs w:val="18"/>
              </w:rPr>
              <w:t>К.п</w:t>
            </w:r>
            <w:proofErr w:type="spellEnd"/>
            <w:r w:rsidRPr="008E18C3">
              <w:rPr>
                <w:rFonts w:ascii="Tahoma" w:hAnsi="Tahoma" w:cs="Tahoma"/>
                <w:bCs/>
                <w:color w:val="000000"/>
                <w:sz w:val="18"/>
                <w:szCs w:val="18"/>
              </w:rPr>
              <w:t>. {v8 ПокупательКодПодразделенияПаспорта1}</w:t>
            </w:r>
          </w:p>
          <w:p w14:paraId="5D26164D"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Зарегистрирован по адресу: {v8 ПокупательАдресПоПрописке1}</w:t>
            </w:r>
          </w:p>
          <w:p w14:paraId="193280FC"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Тел.: {v8 ПокупательКонтактныйТелефон1}</w:t>
            </w:r>
          </w:p>
          <w:p w14:paraId="418B046F" w14:textId="77777777" w:rsidR="00F8555B" w:rsidRPr="008E18C3" w:rsidRDefault="00F8555B" w:rsidP="009B6E2A">
            <w:pPr>
              <w:tabs>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lastRenderedPageBreak/>
              <w:t>ИНН: {v8 ПокупательИННКлиента1}</w:t>
            </w:r>
          </w:p>
          <w:p w14:paraId="0D35FBB5" w14:textId="77777777" w:rsidR="00F8555B" w:rsidRPr="008E18C3" w:rsidRDefault="00F8555B" w:rsidP="009B6E2A">
            <w:pPr>
              <w:tabs>
                <w:tab w:val="left" w:pos="1134"/>
              </w:tabs>
              <w:ind w:hanging="19"/>
              <w:jc w:val="both"/>
              <w:rPr>
                <w:ins w:id="12" w:author="Андрей Алексеевич Кардапольцев" w:date="2020-06-30T12:25:00Z"/>
                <w:rFonts w:ascii="Tahoma" w:hAnsi="Tahoma" w:cs="Tahoma"/>
                <w:bCs/>
                <w:color w:val="000000"/>
                <w:sz w:val="18"/>
                <w:szCs w:val="18"/>
              </w:rPr>
            </w:pPr>
            <w:proofErr w:type="spellStart"/>
            <w:r w:rsidRPr="008E18C3">
              <w:rPr>
                <w:rFonts w:ascii="Tahoma" w:hAnsi="Tahoma" w:cs="Tahoma"/>
                <w:bCs/>
                <w:color w:val="000000"/>
                <w:sz w:val="18"/>
                <w:szCs w:val="18"/>
              </w:rPr>
              <w:t>Email</w:t>
            </w:r>
            <w:proofErr w:type="spellEnd"/>
            <w:r w:rsidRPr="008E18C3">
              <w:rPr>
                <w:rFonts w:ascii="Tahoma" w:hAnsi="Tahoma" w:cs="Tahoma"/>
                <w:bCs/>
                <w:color w:val="000000"/>
                <w:sz w:val="18"/>
                <w:szCs w:val="18"/>
              </w:rPr>
              <w:t>: {v8 ПокупательEmail1}</w:t>
            </w:r>
          </w:p>
          <w:p w14:paraId="6B05F903" w14:textId="77777777" w:rsidR="00F8555B" w:rsidRPr="00082A50" w:rsidRDefault="00F8555B" w:rsidP="009B6E2A">
            <w:pPr>
              <w:tabs>
                <w:tab w:val="left" w:pos="1134"/>
              </w:tabs>
              <w:ind w:hanging="19"/>
              <w:jc w:val="both"/>
              <w:rPr>
                <w:rFonts w:ascii="Tahoma" w:hAnsi="Tahoma" w:cs="Tahoma"/>
                <w:bCs/>
                <w:color w:val="000000"/>
                <w:sz w:val="18"/>
                <w:szCs w:val="18"/>
              </w:rPr>
            </w:pPr>
            <w:r w:rsidRPr="00082A50">
              <w:rPr>
                <w:rFonts w:ascii="Tahoma" w:hAnsi="Tahoma" w:cs="Tahoma"/>
                <w:bCs/>
                <w:color w:val="000000"/>
                <w:sz w:val="18"/>
                <w:szCs w:val="18"/>
              </w:rPr>
              <w:t>СНИЛС {v8 ПокупательСНИЛС1}</w:t>
            </w:r>
          </w:p>
          <w:p w14:paraId="5F2ED303" w14:textId="77777777" w:rsidR="00F8555B" w:rsidRPr="008E18C3" w:rsidRDefault="00F8555B" w:rsidP="009B6E2A">
            <w:pPr>
              <w:tabs>
                <w:tab w:val="left" w:pos="1134"/>
              </w:tabs>
              <w:ind w:hanging="19"/>
              <w:jc w:val="both"/>
              <w:rPr>
                <w:rFonts w:ascii="Tahoma" w:hAnsi="Tahoma" w:cs="Tahoma"/>
                <w:bCs/>
                <w:color w:val="000000"/>
                <w:sz w:val="18"/>
                <w:szCs w:val="18"/>
              </w:rPr>
            </w:pPr>
          </w:p>
          <w:p w14:paraId="2261FBB9" w14:textId="77777777" w:rsidR="00F8555B" w:rsidRPr="008E18C3" w:rsidRDefault="00F8555B" w:rsidP="009B6E2A">
            <w:pPr>
              <w:tabs>
                <w:tab w:val="left" w:pos="1134"/>
              </w:tabs>
              <w:jc w:val="both"/>
              <w:rPr>
                <w:rFonts w:ascii="Tahoma" w:hAnsi="Tahoma" w:cs="Tahoma"/>
                <w:bCs/>
                <w:color w:val="000000"/>
                <w:sz w:val="18"/>
                <w:szCs w:val="18"/>
              </w:rPr>
            </w:pPr>
          </w:p>
          <w:p w14:paraId="2402B5AF" w14:textId="77777777" w:rsidR="00F8555B" w:rsidRPr="008E18C3" w:rsidRDefault="00F8555B" w:rsidP="009B6E2A">
            <w:pPr>
              <w:tabs>
                <w:tab w:val="left" w:pos="1134"/>
              </w:tabs>
              <w:ind w:hanging="19"/>
              <w:jc w:val="both"/>
              <w:rPr>
                <w:rFonts w:ascii="Tahoma" w:hAnsi="Tahoma" w:cs="Tahoma"/>
                <w:b/>
                <w:bCs/>
                <w:color w:val="000000"/>
                <w:sz w:val="18"/>
                <w:szCs w:val="18"/>
              </w:rPr>
            </w:pPr>
            <w:r w:rsidRPr="008E18C3">
              <w:rPr>
                <w:rFonts w:ascii="Tahoma" w:hAnsi="Tahoma" w:cs="Tahoma"/>
                <w:b/>
                <w:bCs/>
                <w:color w:val="000000"/>
                <w:sz w:val="18"/>
                <w:szCs w:val="18"/>
              </w:rPr>
              <w:t>{v8 ПокупательФИО1}/___________/</w:t>
            </w:r>
          </w:p>
          <w:p w14:paraId="1700CD5F" w14:textId="77777777" w:rsidR="00F8555B" w:rsidRPr="008E18C3" w:rsidRDefault="00F8555B" w:rsidP="009B6E2A">
            <w:pPr>
              <w:tabs>
                <w:tab w:val="left" w:pos="1134"/>
              </w:tabs>
              <w:ind w:hanging="19"/>
              <w:jc w:val="both"/>
              <w:rPr>
                <w:rFonts w:ascii="Tahoma" w:hAnsi="Tahoma" w:cs="Tahoma"/>
                <w:b/>
                <w:bCs/>
                <w:color w:val="000000"/>
                <w:sz w:val="18"/>
                <w:szCs w:val="18"/>
              </w:rPr>
            </w:pPr>
          </w:p>
          <w:p w14:paraId="14D38457" w14:textId="77777777" w:rsidR="00F8555B" w:rsidRPr="008E18C3" w:rsidRDefault="00F8555B" w:rsidP="009B6E2A">
            <w:pPr>
              <w:tabs>
                <w:tab w:val="left" w:pos="0"/>
                <w:tab w:val="left" w:pos="993"/>
                <w:tab w:val="left" w:pos="1134"/>
              </w:tabs>
              <w:ind w:hanging="19"/>
              <w:jc w:val="both"/>
              <w:rPr>
                <w:rFonts w:ascii="Tahoma" w:hAnsi="Tahoma" w:cs="Tahoma"/>
                <w:b/>
                <w:bCs/>
                <w:color w:val="000000"/>
                <w:sz w:val="18"/>
                <w:szCs w:val="18"/>
              </w:rPr>
            </w:pPr>
            <w:r w:rsidRPr="008E18C3">
              <w:rPr>
                <w:rFonts w:ascii="Tahoma" w:hAnsi="Tahoma" w:cs="Tahoma"/>
                <w:b/>
                <w:bCs/>
                <w:color w:val="000000"/>
                <w:sz w:val="18"/>
                <w:szCs w:val="18"/>
              </w:rPr>
              <w:t>{v8 ПокупательФИО2}</w:t>
            </w:r>
          </w:p>
          <w:p w14:paraId="1188B462"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Дата рождения: {v8 ПокупательДатаРождения2}</w:t>
            </w:r>
          </w:p>
          <w:p w14:paraId="447CBE9C"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Место рождения: {v8 ПокупательМестоРождения2}</w:t>
            </w:r>
          </w:p>
          <w:p w14:paraId="00A94A8E"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{v8 ПокупательВидДокумента2} {v8 ПокупательСерияНомерПаспорта2}</w:t>
            </w:r>
          </w:p>
          <w:p w14:paraId="799DE1EE"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Выдан {v8 ПокупательКемВыданПаспорт2</w:t>
            </w:r>
            <w:proofErr w:type="gramStart"/>
            <w:r w:rsidRPr="008E18C3">
              <w:rPr>
                <w:rFonts w:ascii="Tahoma" w:hAnsi="Tahoma" w:cs="Tahoma"/>
                <w:bCs/>
                <w:color w:val="000000"/>
                <w:sz w:val="18"/>
                <w:szCs w:val="18"/>
              </w:rPr>
              <w:t>},  {</w:t>
            </w:r>
            <w:proofErr w:type="gramEnd"/>
            <w:r w:rsidRPr="008E18C3">
              <w:rPr>
                <w:rFonts w:ascii="Tahoma" w:hAnsi="Tahoma" w:cs="Tahoma"/>
                <w:bCs/>
                <w:color w:val="000000"/>
                <w:sz w:val="18"/>
                <w:szCs w:val="18"/>
              </w:rPr>
              <w:t>v8 ПокупательДатаВыдачиПаспорта2}</w:t>
            </w:r>
          </w:p>
          <w:p w14:paraId="38F15815" w14:textId="77777777" w:rsidR="00F8555B" w:rsidRPr="008E18C3" w:rsidRDefault="00F8555B" w:rsidP="009B6E2A">
            <w:pPr>
              <w:tabs>
                <w:tab w:val="left" w:pos="1134"/>
              </w:tabs>
              <w:ind w:hanging="19"/>
              <w:jc w:val="both"/>
              <w:rPr>
                <w:rFonts w:ascii="Tahoma" w:hAnsi="Tahoma" w:cs="Tahoma"/>
                <w:bCs/>
                <w:color w:val="000000"/>
                <w:sz w:val="18"/>
                <w:szCs w:val="18"/>
              </w:rPr>
            </w:pPr>
            <w:proofErr w:type="spellStart"/>
            <w:r w:rsidRPr="008E18C3">
              <w:rPr>
                <w:rFonts w:ascii="Tahoma" w:hAnsi="Tahoma" w:cs="Tahoma"/>
                <w:bCs/>
                <w:color w:val="000000"/>
                <w:sz w:val="18"/>
                <w:szCs w:val="18"/>
              </w:rPr>
              <w:t>К.п</w:t>
            </w:r>
            <w:proofErr w:type="spellEnd"/>
            <w:r w:rsidRPr="008E18C3">
              <w:rPr>
                <w:rFonts w:ascii="Tahoma" w:hAnsi="Tahoma" w:cs="Tahoma"/>
                <w:bCs/>
                <w:color w:val="000000"/>
                <w:sz w:val="18"/>
                <w:szCs w:val="18"/>
              </w:rPr>
              <w:t>. {v8 ПокупательКодПодразделенияПаспорта1}</w:t>
            </w:r>
          </w:p>
          <w:p w14:paraId="1DCCDCF2"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Зарегистрирован по адресу: {v8 ПокупательАдресПоПрописке2}</w:t>
            </w:r>
          </w:p>
          <w:p w14:paraId="5744F60C"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Тел.: {v8 ПокупательКонтактныйТелефон2}</w:t>
            </w:r>
          </w:p>
          <w:p w14:paraId="0BA004CD"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Cs/>
                <w:color w:val="000000"/>
                <w:sz w:val="18"/>
                <w:szCs w:val="18"/>
              </w:rPr>
              <w:t>ИНН: {v8 ПокупательИННКлиента2}</w:t>
            </w:r>
          </w:p>
          <w:p w14:paraId="14E4E92B" w14:textId="77777777" w:rsidR="00F8555B" w:rsidRPr="008E18C3" w:rsidRDefault="00F8555B" w:rsidP="009B6E2A">
            <w:pPr>
              <w:tabs>
                <w:tab w:val="left" w:pos="0"/>
                <w:tab w:val="left" w:pos="993"/>
                <w:tab w:val="left" w:pos="1134"/>
              </w:tabs>
              <w:ind w:hanging="19"/>
              <w:jc w:val="both"/>
              <w:rPr>
                <w:rFonts w:ascii="Tahoma" w:hAnsi="Tahoma" w:cs="Tahoma"/>
                <w:bCs/>
                <w:sz w:val="18"/>
                <w:szCs w:val="18"/>
              </w:rPr>
            </w:pPr>
            <w:proofErr w:type="spellStart"/>
            <w:r w:rsidRPr="008E18C3">
              <w:rPr>
                <w:rFonts w:ascii="Tahoma" w:hAnsi="Tahoma" w:cs="Tahoma"/>
                <w:bCs/>
                <w:sz w:val="18"/>
                <w:szCs w:val="18"/>
              </w:rPr>
              <w:t>Email</w:t>
            </w:r>
            <w:proofErr w:type="spellEnd"/>
            <w:r w:rsidRPr="008E18C3">
              <w:rPr>
                <w:rFonts w:ascii="Tahoma" w:hAnsi="Tahoma" w:cs="Tahoma"/>
                <w:bCs/>
                <w:sz w:val="18"/>
                <w:szCs w:val="18"/>
              </w:rPr>
              <w:t>: {v8 ПокупательEmail2}</w:t>
            </w:r>
          </w:p>
          <w:p w14:paraId="2CD1CF0B" w14:textId="77777777" w:rsidR="00F8555B" w:rsidRPr="008E18C3" w:rsidRDefault="00F8555B" w:rsidP="009B6E2A">
            <w:pPr>
              <w:tabs>
                <w:tab w:val="left" w:pos="0"/>
                <w:tab w:val="left" w:pos="993"/>
                <w:tab w:val="left" w:pos="1134"/>
              </w:tabs>
              <w:ind w:hanging="19"/>
              <w:jc w:val="both"/>
              <w:rPr>
                <w:rFonts w:ascii="Tahoma" w:hAnsi="Tahoma" w:cs="Tahoma"/>
                <w:bCs/>
                <w:sz w:val="18"/>
                <w:szCs w:val="18"/>
              </w:rPr>
            </w:pPr>
            <w:r w:rsidRPr="00082A50">
              <w:rPr>
                <w:rFonts w:ascii="Tahoma" w:hAnsi="Tahoma" w:cs="Tahoma"/>
                <w:bCs/>
                <w:sz w:val="18"/>
                <w:szCs w:val="18"/>
              </w:rPr>
              <w:t>СНИЛС {v8 ПокупательСНИЛС</w:t>
            </w:r>
            <w:r>
              <w:rPr>
                <w:rFonts w:ascii="Tahoma" w:hAnsi="Tahoma" w:cs="Tahoma"/>
                <w:bCs/>
                <w:sz w:val="18"/>
                <w:szCs w:val="18"/>
              </w:rPr>
              <w:t>2</w:t>
            </w:r>
            <w:r w:rsidRPr="00082A50">
              <w:rPr>
                <w:rFonts w:ascii="Tahoma" w:hAnsi="Tahoma" w:cs="Tahoma"/>
                <w:bCs/>
                <w:sz w:val="18"/>
                <w:szCs w:val="18"/>
              </w:rPr>
              <w:t>}</w:t>
            </w:r>
          </w:p>
          <w:p w14:paraId="0800AA39"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p>
          <w:p w14:paraId="1C8EFC4A" w14:textId="77777777" w:rsidR="00F8555B" w:rsidRPr="008E18C3" w:rsidRDefault="00F8555B" w:rsidP="009B6E2A">
            <w:pPr>
              <w:tabs>
                <w:tab w:val="left" w:pos="0"/>
                <w:tab w:val="left" w:pos="993"/>
                <w:tab w:val="left" w:pos="1134"/>
              </w:tabs>
              <w:ind w:hanging="19"/>
              <w:jc w:val="both"/>
              <w:rPr>
                <w:rFonts w:ascii="Tahoma" w:hAnsi="Tahoma" w:cs="Tahoma"/>
                <w:bCs/>
                <w:color w:val="000000"/>
                <w:sz w:val="18"/>
                <w:szCs w:val="18"/>
              </w:rPr>
            </w:pPr>
            <w:r w:rsidRPr="008E18C3">
              <w:rPr>
                <w:rFonts w:ascii="Tahoma" w:hAnsi="Tahoma" w:cs="Tahoma"/>
                <w:b/>
                <w:bCs/>
                <w:color w:val="000000"/>
                <w:sz w:val="18"/>
                <w:szCs w:val="18"/>
              </w:rPr>
              <w:t>{v8 ПокупательФИО2}/___________/</w:t>
            </w:r>
          </w:p>
          <w:p w14:paraId="34716379" w14:textId="77777777" w:rsidR="00F8555B" w:rsidRPr="008E18C3" w:rsidRDefault="00F8555B" w:rsidP="009B6E2A">
            <w:pPr>
              <w:tabs>
                <w:tab w:val="left" w:pos="1134"/>
              </w:tabs>
              <w:ind w:hanging="19"/>
              <w:jc w:val="both"/>
              <w:rPr>
                <w:rFonts w:ascii="Tahoma" w:hAnsi="Tahoma" w:cs="Tahoma"/>
                <w:bCs/>
                <w:color w:val="000000"/>
                <w:sz w:val="18"/>
                <w:szCs w:val="18"/>
              </w:rPr>
            </w:pPr>
          </w:p>
        </w:tc>
      </w:tr>
      <w:tr w:rsidR="00F8555B" w:rsidRPr="008E18C3" w14:paraId="2C0E0D62" w14:textId="77777777" w:rsidTr="009B6E2A">
        <w:tc>
          <w:tcPr>
            <w:tcW w:w="4966" w:type="dxa"/>
          </w:tcPr>
          <w:p w14:paraId="4C59A9F9" w14:textId="77777777" w:rsidR="00F8555B" w:rsidRPr="008E18C3" w:rsidRDefault="00F8555B" w:rsidP="009B6E2A">
            <w:pPr>
              <w:widowControl w:val="0"/>
              <w:tabs>
                <w:tab w:val="left" w:pos="142"/>
                <w:tab w:val="left" w:pos="542"/>
                <w:tab w:val="left" w:pos="851"/>
                <w:tab w:val="left" w:pos="993"/>
              </w:tabs>
              <w:suppressAutoHyphens/>
              <w:autoSpaceDE w:val="0"/>
              <w:contextualSpacing/>
              <w:rPr>
                <w:rFonts w:ascii="Tahoma" w:hAnsi="Tahoma" w:cs="Tahoma"/>
                <w:b/>
                <w:sz w:val="18"/>
                <w:szCs w:val="18"/>
              </w:rPr>
            </w:pPr>
          </w:p>
        </w:tc>
        <w:tc>
          <w:tcPr>
            <w:tcW w:w="5371" w:type="dxa"/>
          </w:tcPr>
          <w:p w14:paraId="26DA9EE2" w14:textId="77777777" w:rsidR="00F8555B" w:rsidRPr="008E18C3" w:rsidRDefault="00F8555B" w:rsidP="009B6E2A">
            <w:pPr>
              <w:widowControl w:val="0"/>
              <w:tabs>
                <w:tab w:val="left" w:pos="142"/>
                <w:tab w:val="left" w:pos="542"/>
                <w:tab w:val="left" w:pos="851"/>
                <w:tab w:val="left" w:pos="993"/>
              </w:tabs>
              <w:suppressAutoHyphens/>
              <w:autoSpaceDE w:val="0"/>
              <w:contextualSpacing/>
              <w:rPr>
                <w:rFonts w:ascii="Tahoma" w:hAnsi="Tahoma" w:cs="Tahoma"/>
                <w:b/>
                <w:sz w:val="18"/>
                <w:szCs w:val="18"/>
              </w:rPr>
            </w:pPr>
          </w:p>
        </w:tc>
      </w:tr>
    </w:tbl>
    <w:p w14:paraId="322434CE" w14:textId="77777777" w:rsidR="00F8555B" w:rsidRDefault="00F8555B" w:rsidP="00F8555B">
      <w:pPr>
        <w:widowControl w:val="0"/>
        <w:spacing w:line="192" w:lineRule="exact"/>
        <w:ind w:left="8222" w:right="117" w:hanging="567"/>
        <w:rPr>
          <w:rFonts w:ascii="Tahoma" w:eastAsia="Tahoma" w:hAnsi="Tahoma" w:cs="Tahoma"/>
          <w:color w:val="000000"/>
          <w:sz w:val="18"/>
          <w:szCs w:val="18"/>
        </w:rPr>
      </w:pPr>
      <w:bookmarkStart w:id="13" w:name="_page_9_0"/>
      <w:bookmarkEnd w:id="11"/>
    </w:p>
    <w:p w14:paraId="320A9243" w14:textId="77777777" w:rsidR="00F8555B" w:rsidRDefault="00F8555B" w:rsidP="00F8555B">
      <w:pPr>
        <w:rPr>
          <w:rFonts w:ascii="Tahoma" w:eastAsia="Tahoma" w:hAnsi="Tahoma" w:cs="Tahoma"/>
          <w:color w:val="000000"/>
          <w:sz w:val="18"/>
          <w:szCs w:val="18"/>
        </w:rPr>
      </w:pPr>
      <w:r>
        <w:rPr>
          <w:rFonts w:ascii="Tahoma" w:eastAsia="Tahoma" w:hAnsi="Tahoma" w:cs="Tahoma"/>
          <w:color w:val="000000"/>
          <w:sz w:val="18"/>
          <w:szCs w:val="18"/>
        </w:rPr>
        <w:br w:type="page"/>
      </w:r>
    </w:p>
    <w:p w14:paraId="5A99DC7F" w14:textId="77777777" w:rsidR="00F8555B" w:rsidRDefault="00F8555B" w:rsidP="00F8555B">
      <w:pPr>
        <w:widowControl w:val="0"/>
        <w:spacing w:line="192" w:lineRule="exact"/>
        <w:ind w:left="8222" w:right="117" w:hanging="567"/>
        <w:rPr>
          <w:rFonts w:ascii="Tahoma" w:eastAsia="Tahoma" w:hAnsi="Tahoma" w:cs="Tahoma"/>
          <w:color w:val="000000"/>
          <w:sz w:val="18"/>
          <w:szCs w:val="18"/>
        </w:rPr>
      </w:pPr>
    </w:p>
    <w:p w14:paraId="5BACCAE7" w14:textId="77777777" w:rsidR="00F8555B" w:rsidRPr="004C0F8A" w:rsidRDefault="00F8555B" w:rsidP="00F8555B">
      <w:pPr>
        <w:widowControl w:val="0"/>
        <w:spacing w:line="192" w:lineRule="exact"/>
        <w:ind w:left="8222" w:right="117" w:hanging="567"/>
        <w:rPr>
          <w:rFonts w:ascii="Tahoma" w:eastAsia="Tahoma" w:hAnsi="Tahoma" w:cs="Tahoma"/>
          <w:color w:val="000000"/>
          <w:sz w:val="18"/>
          <w:szCs w:val="18"/>
        </w:rPr>
      </w:pPr>
    </w:p>
    <w:p w14:paraId="0EF0E6CC" w14:textId="77777777" w:rsidR="00F8555B" w:rsidRPr="004C0F8A" w:rsidRDefault="00F8555B" w:rsidP="00F8555B">
      <w:pPr>
        <w:widowControl w:val="0"/>
        <w:spacing w:line="192" w:lineRule="exact"/>
        <w:ind w:left="8222" w:right="117" w:hanging="567"/>
        <w:jc w:val="right"/>
        <w:rPr>
          <w:rFonts w:ascii="Tahoma" w:eastAsia="Tahoma" w:hAnsi="Tahoma" w:cs="Tahoma"/>
          <w:color w:val="000000"/>
          <w:sz w:val="18"/>
          <w:szCs w:val="18"/>
        </w:rPr>
      </w:pPr>
      <w:r w:rsidRPr="00A75482">
        <w:rPr>
          <w:rFonts w:ascii="Tahoma" w:eastAsia="Tahoma" w:hAnsi="Tahoma" w:cs="Tahoma"/>
          <w:noProof/>
          <w:sz w:val="19"/>
          <w:szCs w:val="19"/>
        </w:rPr>
        <w:drawing>
          <wp:anchor distT="0" distB="0" distL="114300" distR="114300" simplePos="0" relativeHeight="251661312" behindDoc="0" locked="0" layoutInCell="1" allowOverlap="1" wp14:anchorId="6C1BA4B4" wp14:editId="7B8A917C">
            <wp:simplePos x="0" y="0"/>
            <wp:positionH relativeFrom="column">
              <wp:posOffset>0</wp:posOffset>
            </wp:positionH>
            <wp:positionV relativeFrom="paragraph">
              <wp:posOffset>0</wp:posOffset>
            </wp:positionV>
            <wp:extent cx="1590675" cy="657941"/>
            <wp:effectExtent l="0" t="0" r="0" b="8890"/>
            <wp:wrapNone/>
            <wp:docPr id="96824690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0675" cy="6579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0F8A">
        <w:rPr>
          <w:rFonts w:ascii="Tahoma" w:hAnsi="Tahoma" w:cs="Tahoma"/>
          <w:noProof/>
          <w:sz w:val="18"/>
          <w:szCs w:val="18"/>
        </w:rPr>
        <w:drawing>
          <wp:anchor distT="0" distB="0" distL="114300" distR="114300" simplePos="0" relativeHeight="251659264" behindDoc="1" locked="0" layoutInCell="0" allowOverlap="1" wp14:anchorId="0DFC4B3E" wp14:editId="22DF537B">
            <wp:simplePos x="0" y="0"/>
            <wp:positionH relativeFrom="page">
              <wp:posOffset>445792</wp:posOffset>
            </wp:positionH>
            <wp:positionV relativeFrom="paragraph">
              <wp:posOffset>22230</wp:posOffset>
            </wp:positionV>
            <wp:extent cx="1425333" cy="800323"/>
            <wp:effectExtent l="0" t="0" r="0" b="0"/>
            <wp:wrapNone/>
            <wp:docPr id="3" name="drawingObject3"/>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tretch/>
                  </pic:blipFill>
                  <pic:spPr>
                    <a:xfrm>
                      <a:off x="0" y="0"/>
                      <a:ext cx="1425333" cy="800323"/>
                    </a:xfrm>
                    <a:prstGeom prst="rect">
                      <a:avLst/>
                    </a:prstGeom>
                    <a:noFill/>
                  </pic:spPr>
                </pic:pic>
              </a:graphicData>
            </a:graphic>
          </wp:anchor>
        </w:drawing>
      </w:r>
      <w:r w:rsidRPr="004C0F8A">
        <w:rPr>
          <w:rFonts w:ascii="Tahoma" w:eastAsia="Tahoma" w:hAnsi="Tahoma" w:cs="Tahoma"/>
          <w:color w:val="000000"/>
          <w:sz w:val="18"/>
          <w:szCs w:val="18"/>
        </w:rPr>
        <w:t xml:space="preserve">Приложение 1 </w:t>
      </w:r>
    </w:p>
    <w:p w14:paraId="4AD2E2A5" w14:textId="77777777" w:rsidR="00F8555B" w:rsidRPr="008E18C3" w:rsidRDefault="00F8555B" w:rsidP="00F8555B">
      <w:pPr>
        <w:shd w:val="clear" w:color="auto" w:fill="FFFFFF"/>
        <w:spacing w:line="240" w:lineRule="auto"/>
        <w:ind w:right="40"/>
        <w:jc w:val="right"/>
        <w:rPr>
          <w:rFonts w:ascii="Tahoma" w:hAnsi="Tahoma" w:cs="Tahoma"/>
          <w:sz w:val="18"/>
          <w:szCs w:val="18"/>
          <w:lang w:eastAsia="en-US"/>
        </w:rPr>
      </w:pPr>
      <w:r w:rsidRPr="008E18C3">
        <w:rPr>
          <w:rFonts w:ascii="Tahoma" w:hAnsi="Tahoma" w:cs="Tahoma"/>
          <w:sz w:val="18"/>
          <w:szCs w:val="18"/>
          <w:lang w:eastAsia="en-US"/>
        </w:rPr>
        <w:t xml:space="preserve">К Договору № {v8 </w:t>
      </w:r>
      <w:proofErr w:type="spellStart"/>
      <w:r w:rsidRPr="008E18C3">
        <w:rPr>
          <w:rFonts w:ascii="Tahoma" w:hAnsi="Tahoma" w:cs="Tahoma"/>
          <w:sz w:val="18"/>
          <w:szCs w:val="18"/>
          <w:lang w:eastAsia="en-US"/>
        </w:rPr>
        <w:t>НомерДоговора</w:t>
      </w:r>
      <w:proofErr w:type="spellEnd"/>
      <w:r w:rsidRPr="008E18C3">
        <w:rPr>
          <w:rFonts w:ascii="Tahoma" w:hAnsi="Tahoma" w:cs="Tahoma"/>
          <w:sz w:val="18"/>
          <w:szCs w:val="18"/>
          <w:lang w:eastAsia="en-US"/>
        </w:rPr>
        <w:t>}</w:t>
      </w:r>
    </w:p>
    <w:p w14:paraId="174DB92C" w14:textId="77777777" w:rsidR="00F8555B" w:rsidRPr="008E18C3" w:rsidRDefault="00F8555B" w:rsidP="00F8555B">
      <w:pPr>
        <w:shd w:val="clear" w:color="auto" w:fill="FFFFFF"/>
        <w:spacing w:line="240" w:lineRule="auto"/>
        <w:ind w:right="40"/>
        <w:jc w:val="right"/>
        <w:rPr>
          <w:rFonts w:ascii="Tahoma" w:hAnsi="Tahoma" w:cs="Tahoma"/>
          <w:sz w:val="18"/>
          <w:szCs w:val="18"/>
          <w:lang w:eastAsia="en-US"/>
        </w:rPr>
      </w:pPr>
      <w:r w:rsidRPr="008E18C3">
        <w:rPr>
          <w:rFonts w:ascii="Tahoma" w:hAnsi="Tahoma" w:cs="Tahoma"/>
          <w:sz w:val="18"/>
          <w:szCs w:val="18"/>
          <w:lang w:eastAsia="en-US"/>
        </w:rPr>
        <w:t xml:space="preserve"> участия в долевом строительстве  </w:t>
      </w:r>
    </w:p>
    <w:p w14:paraId="1BC58FAC" w14:textId="77777777" w:rsidR="00F8555B" w:rsidRPr="004C0F8A" w:rsidRDefault="00F8555B" w:rsidP="00F8555B">
      <w:pPr>
        <w:shd w:val="clear" w:color="auto" w:fill="FFFFFF"/>
        <w:spacing w:line="240" w:lineRule="auto"/>
        <w:ind w:right="40"/>
        <w:jc w:val="right"/>
        <w:rPr>
          <w:rFonts w:ascii="Tahoma" w:hAnsi="Tahoma" w:cs="Tahoma"/>
          <w:sz w:val="18"/>
          <w:szCs w:val="18"/>
          <w:lang w:eastAsia="en-US"/>
        </w:rPr>
      </w:pPr>
      <w:r w:rsidRPr="008E18C3">
        <w:rPr>
          <w:rFonts w:ascii="Tahoma" w:hAnsi="Tahoma" w:cs="Tahoma"/>
          <w:sz w:val="18"/>
          <w:szCs w:val="18"/>
          <w:lang w:eastAsia="en-US"/>
        </w:rPr>
        <w:t xml:space="preserve">         от {v8 </w:t>
      </w:r>
      <w:proofErr w:type="spellStart"/>
      <w:r w:rsidRPr="008E18C3">
        <w:rPr>
          <w:rFonts w:ascii="Tahoma" w:hAnsi="Tahoma" w:cs="Tahoma"/>
          <w:sz w:val="18"/>
          <w:szCs w:val="18"/>
          <w:lang w:eastAsia="en-US"/>
        </w:rPr>
        <w:t>ДатаДоговораПрописью</w:t>
      </w:r>
      <w:proofErr w:type="spellEnd"/>
      <w:r w:rsidRPr="008E18C3">
        <w:rPr>
          <w:rFonts w:ascii="Tahoma" w:hAnsi="Tahoma" w:cs="Tahoma"/>
          <w:sz w:val="18"/>
          <w:szCs w:val="18"/>
          <w:lang w:eastAsia="en-US"/>
        </w:rPr>
        <w:t>}</w:t>
      </w:r>
    </w:p>
    <w:p w14:paraId="0525864A" w14:textId="77777777" w:rsidR="00F8555B" w:rsidRPr="004C0F8A" w:rsidRDefault="00F8555B" w:rsidP="00F8555B">
      <w:pPr>
        <w:shd w:val="clear" w:color="auto" w:fill="FFFFFF"/>
        <w:spacing w:line="240" w:lineRule="auto"/>
        <w:ind w:right="40"/>
        <w:jc w:val="right"/>
        <w:rPr>
          <w:rFonts w:ascii="Tahoma" w:hAnsi="Tahoma" w:cs="Tahoma"/>
          <w:sz w:val="18"/>
          <w:szCs w:val="18"/>
          <w:lang w:eastAsia="en-US"/>
        </w:rPr>
      </w:pPr>
    </w:p>
    <w:p w14:paraId="0B9D7F55" w14:textId="77777777" w:rsidR="00F8555B" w:rsidRPr="004C0F8A" w:rsidRDefault="00F8555B" w:rsidP="00F8555B">
      <w:pPr>
        <w:shd w:val="clear" w:color="auto" w:fill="FFFFFF"/>
        <w:spacing w:line="240" w:lineRule="auto"/>
        <w:ind w:right="40"/>
        <w:jc w:val="right"/>
        <w:rPr>
          <w:rFonts w:ascii="Tahoma" w:hAnsi="Tahoma" w:cs="Tahoma"/>
          <w:sz w:val="18"/>
          <w:szCs w:val="18"/>
          <w:lang w:eastAsia="en-US"/>
        </w:rPr>
      </w:pPr>
    </w:p>
    <w:p w14:paraId="342A8711" w14:textId="77777777" w:rsidR="00F8555B" w:rsidRPr="004C0F8A" w:rsidRDefault="00F8555B" w:rsidP="00F8555B">
      <w:pPr>
        <w:shd w:val="clear" w:color="auto" w:fill="FFFFFF"/>
        <w:spacing w:line="240" w:lineRule="auto"/>
        <w:ind w:right="40"/>
        <w:jc w:val="right"/>
        <w:rPr>
          <w:rFonts w:ascii="Tahoma" w:hAnsi="Tahoma" w:cs="Tahoma"/>
          <w:sz w:val="18"/>
          <w:szCs w:val="18"/>
          <w:lang w:eastAsia="en-US"/>
        </w:rPr>
      </w:pPr>
    </w:p>
    <w:p w14:paraId="5E8C70F0" w14:textId="77777777" w:rsidR="00F8555B" w:rsidRPr="00F00E4E" w:rsidRDefault="00F8555B" w:rsidP="00F8555B">
      <w:pPr>
        <w:widowControl w:val="0"/>
        <w:spacing w:line="192" w:lineRule="exact"/>
        <w:ind w:left="-49" w:right="130"/>
        <w:jc w:val="center"/>
        <w:rPr>
          <w:rFonts w:ascii="Tahoma" w:eastAsia="Tahoma" w:hAnsi="Tahoma" w:cs="Tahoma"/>
          <w:b/>
          <w:bCs/>
          <w:color w:val="000000"/>
          <w:sz w:val="18"/>
          <w:szCs w:val="18"/>
        </w:rPr>
      </w:pPr>
      <w:r w:rsidRPr="004C0F8A">
        <w:rPr>
          <w:rFonts w:ascii="Tahoma" w:eastAsia="Tahoma" w:hAnsi="Tahoma" w:cs="Tahoma"/>
          <w:b/>
          <w:bCs/>
          <w:color w:val="000000"/>
          <w:sz w:val="18"/>
          <w:szCs w:val="18"/>
        </w:rPr>
        <w:t xml:space="preserve">План </w:t>
      </w:r>
      <w:r>
        <w:rPr>
          <w:rFonts w:ascii="Tahoma" w:eastAsia="Tahoma" w:hAnsi="Tahoma" w:cs="Tahoma"/>
          <w:b/>
          <w:bCs/>
          <w:color w:val="000000"/>
          <w:sz w:val="18"/>
          <w:szCs w:val="18"/>
        </w:rPr>
        <w:t>машино-</w:t>
      </w:r>
      <w:proofErr w:type="gramStart"/>
      <w:r>
        <w:rPr>
          <w:rFonts w:ascii="Tahoma" w:eastAsia="Tahoma" w:hAnsi="Tahoma" w:cs="Tahoma"/>
          <w:b/>
          <w:bCs/>
          <w:color w:val="000000"/>
          <w:sz w:val="18"/>
          <w:szCs w:val="18"/>
        </w:rPr>
        <w:t>места</w:t>
      </w:r>
      <w:r w:rsidRPr="004C0F8A">
        <w:rPr>
          <w:rFonts w:ascii="Tahoma" w:eastAsia="Tahoma" w:hAnsi="Tahoma" w:cs="Tahoma"/>
          <w:b/>
          <w:bCs/>
          <w:color w:val="000000"/>
          <w:sz w:val="18"/>
          <w:szCs w:val="18"/>
        </w:rPr>
        <w:t xml:space="preserve">  №</w:t>
      </w:r>
      <w:proofErr w:type="gramEnd"/>
      <w:r w:rsidRPr="004C0F8A">
        <w:rPr>
          <w:rFonts w:ascii="Tahoma" w:eastAsia="Tahoma" w:hAnsi="Tahoma" w:cs="Tahoma"/>
          <w:b/>
          <w:bCs/>
          <w:color w:val="000000"/>
          <w:sz w:val="18"/>
          <w:szCs w:val="18"/>
        </w:rPr>
        <w:t xml:space="preserve"> {v8 </w:t>
      </w:r>
      <w:proofErr w:type="spellStart"/>
      <w:r w:rsidRPr="004C0F8A">
        <w:rPr>
          <w:rFonts w:ascii="Tahoma" w:eastAsia="Tahoma" w:hAnsi="Tahoma" w:cs="Tahoma"/>
          <w:b/>
          <w:bCs/>
          <w:color w:val="000000"/>
          <w:sz w:val="18"/>
          <w:szCs w:val="18"/>
        </w:rPr>
        <w:t>НомерКвартиры</w:t>
      </w:r>
      <w:proofErr w:type="spellEnd"/>
      <w:r w:rsidRPr="004C0F8A">
        <w:rPr>
          <w:rFonts w:ascii="Tahoma" w:eastAsia="Tahoma" w:hAnsi="Tahoma" w:cs="Tahoma"/>
          <w:b/>
          <w:bCs/>
          <w:color w:val="000000"/>
          <w:sz w:val="18"/>
          <w:szCs w:val="18"/>
        </w:rPr>
        <w:t xml:space="preserve">} площадью {v8 </w:t>
      </w:r>
      <w:proofErr w:type="spellStart"/>
      <w:r w:rsidRPr="004C0F8A">
        <w:rPr>
          <w:rFonts w:ascii="Tahoma" w:eastAsia="Tahoma" w:hAnsi="Tahoma" w:cs="Tahoma"/>
          <w:b/>
          <w:bCs/>
          <w:color w:val="000000"/>
          <w:sz w:val="18"/>
          <w:szCs w:val="18"/>
        </w:rPr>
        <w:t>ПлощадьОбщая</w:t>
      </w:r>
      <w:proofErr w:type="spellEnd"/>
      <w:r w:rsidRPr="004C0F8A">
        <w:rPr>
          <w:rFonts w:ascii="Tahoma" w:eastAsia="Tahoma" w:hAnsi="Tahoma" w:cs="Tahoma"/>
          <w:b/>
          <w:bCs/>
          <w:color w:val="000000"/>
          <w:sz w:val="18"/>
          <w:szCs w:val="18"/>
        </w:rPr>
        <w:t xml:space="preserve">} кв.м. </w:t>
      </w:r>
      <w:r w:rsidRPr="008E18C3">
        <w:rPr>
          <w:rFonts w:ascii="Tahoma" w:eastAsia="Tahoma" w:hAnsi="Tahoma" w:cs="Tahoma"/>
          <w:b/>
          <w:bCs/>
          <w:color w:val="000000"/>
          <w:sz w:val="18"/>
          <w:szCs w:val="18"/>
        </w:rPr>
        <w:t xml:space="preserve">на {v8 Этаж} этаже  </w:t>
      </w:r>
      <w:r>
        <w:rPr>
          <w:rFonts w:ascii="Tahoma" w:eastAsia="Tahoma" w:hAnsi="Tahoma" w:cs="Tahoma"/>
          <w:b/>
          <w:bCs/>
          <w:color w:val="000000"/>
          <w:sz w:val="18"/>
          <w:szCs w:val="18"/>
        </w:rPr>
        <w:t xml:space="preserve"> </w:t>
      </w:r>
      <w:r w:rsidRPr="00F00E4E">
        <w:rPr>
          <w:rFonts w:ascii="Tahoma" w:eastAsia="Tahoma" w:hAnsi="Tahoma" w:cs="Tahoma"/>
          <w:b/>
          <w:bCs/>
          <w:color w:val="000000"/>
          <w:sz w:val="18"/>
          <w:szCs w:val="18"/>
        </w:rPr>
        <w:t>Многоуровневой надземной автостоянки (№1 по ПЗУ)</w:t>
      </w:r>
      <w:r>
        <w:rPr>
          <w:rFonts w:ascii="Tahoma" w:eastAsia="Tahoma" w:hAnsi="Tahoma" w:cs="Tahoma"/>
          <w:b/>
          <w:bCs/>
          <w:color w:val="000000"/>
          <w:sz w:val="18"/>
          <w:szCs w:val="18"/>
        </w:rPr>
        <w:t xml:space="preserve"> </w:t>
      </w:r>
      <w:r w:rsidRPr="00F00E4E">
        <w:rPr>
          <w:rFonts w:ascii="Tahoma" w:eastAsia="Tahoma" w:hAnsi="Tahoma" w:cs="Tahoma"/>
          <w:b/>
          <w:bCs/>
          <w:color w:val="000000"/>
          <w:sz w:val="18"/>
          <w:szCs w:val="18"/>
        </w:rPr>
        <w:t xml:space="preserve">по адресу: Свердловская область, </w:t>
      </w:r>
      <w:proofErr w:type="spellStart"/>
      <w:r w:rsidRPr="00F00E4E">
        <w:rPr>
          <w:rFonts w:ascii="Tahoma" w:eastAsia="Tahoma" w:hAnsi="Tahoma" w:cs="Tahoma"/>
          <w:b/>
          <w:bCs/>
          <w:color w:val="000000"/>
          <w:sz w:val="18"/>
          <w:szCs w:val="18"/>
        </w:rPr>
        <w:t>г.Екатеринбург</w:t>
      </w:r>
      <w:proofErr w:type="spellEnd"/>
      <w:r w:rsidRPr="00F00E4E">
        <w:rPr>
          <w:rFonts w:ascii="Tahoma" w:eastAsia="Tahoma" w:hAnsi="Tahoma" w:cs="Tahoma"/>
          <w:b/>
          <w:bCs/>
          <w:color w:val="000000"/>
          <w:sz w:val="18"/>
          <w:szCs w:val="18"/>
        </w:rPr>
        <w:t xml:space="preserve">, </w:t>
      </w:r>
      <w:proofErr w:type="spellStart"/>
      <w:r w:rsidRPr="00F00E4E">
        <w:rPr>
          <w:rFonts w:ascii="Tahoma" w:eastAsia="Tahoma" w:hAnsi="Tahoma" w:cs="Tahoma"/>
          <w:b/>
          <w:bCs/>
          <w:color w:val="000000"/>
          <w:sz w:val="18"/>
          <w:szCs w:val="18"/>
        </w:rPr>
        <w:t>ул.Академика</w:t>
      </w:r>
      <w:proofErr w:type="spellEnd"/>
      <w:r w:rsidRPr="00F00E4E">
        <w:rPr>
          <w:rFonts w:ascii="Tahoma" w:eastAsia="Tahoma" w:hAnsi="Tahoma" w:cs="Tahoma"/>
          <w:b/>
          <w:bCs/>
          <w:color w:val="000000"/>
          <w:sz w:val="18"/>
          <w:szCs w:val="18"/>
        </w:rPr>
        <w:t xml:space="preserve"> Ландау. (Брусника в Академическом 7)</w:t>
      </w:r>
    </w:p>
    <w:p w14:paraId="4CD59841" w14:textId="77777777" w:rsidR="00F8555B" w:rsidRPr="004C0F8A" w:rsidRDefault="00F8555B" w:rsidP="00F8555B">
      <w:pPr>
        <w:spacing w:line="240" w:lineRule="exact"/>
        <w:rPr>
          <w:rFonts w:ascii="Tahoma" w:eastAsia="Tahoma" w:hAnsi="Tahoma" w:cs="Tahoma"/>
          <w:sz w:val="18"/>
          <w:szCs w:val="18"/>
        </w:rPr>
      </w:pPr>
    </w:p>
    <w:p w14:paraId="393ED320" w14:textId="77777777" w:rsidR="00F8555B" w:rsidRPr="004C0F8A" w:rsidRDefault="00F8555B" w:rsidP="00F8555B">
      <w:pPr>
        <w:spacing w:line="240" w:lineRule="exact"/>
        <w:rPr>
          <w:rFonts w:ascii="Tahoma" w:eastAsia="Tahoma" w:hAnsi="Tahoma" w:cs="Tahoma"/>
          <w:sz w:val="18"/>
          <w:szCs w:val="18"/>
        </w:rPr>
      </w:pPr>
    </w:p>
    <w:p w14:paraId="3A36407A" w14:textId="77777777" w:rsidR="00F8555B" w:rsidRPr="004C0F8A" w:rsidRDefault="00F8555B" w:rsidP="00F8555B">
      <w:pPr>
        <w:spacing w:line="240" w:lineRule="exact"/>
        <w:rPr>
          <w:rFonts w:ascii="Tahoma" w:eastAsia="Tahoma" w:hAnsi="Tahoma" w:cs="Tahoma"/>
          <w:sz w:val="18"/>
          <w:szCs w:val="18"/>
        </w:rPr>
      </w:pPr>
    </w:p>
    <w:p w14:paraId="4E545798" w14:textId="77777777" w:rsidR="00F8555B" w:rsidRPr="004C0F8A" w:rsidRDefault="00F8555B" w:rsidP="00F8555B">
      <w:pPr>
        <w:spacing w:line="240" w:lineRule="exact"/>
        <w:rPr>
          <w:rFonts w:ascii="Tahoma" w:eastAsia="Tahoma" w:hAnsi="Tahoma" w:cs="Tahoma"/>
          <w:sz w:val="18"/>
          <w:szCs w:val="18"/>
        </w:rPr>
      </w:pPr>
    </w:p>
    <w:p w14:paraId="14B142CE" w14:textId="77777777" w:rsidR="00F8555B" w:rsidRPr="004C0F8A" w:rsidRDefault="00F8555B" w:rsidP="00F8555B">
      <w:pPr>
        <w:spacing w:line="240" w:lineRule="exact"/>
        <w:rPr>
          <w:rFonts w:ascii="Tahoma" w:eastAsia="Tahoma" w:hAnsi="Tahoma" w:cs="Tahoma"/>
          <w:sz w:val="18"/>
          <w:szCs w:val="18"/>
        </w:rPr>
      </w:pPr>
    </w:p>
    <w:p w14:paraId="6F5C917B" w14:textId="77777777" w:rsidR="00F8555B" w:rsidRPr="004C0F8A" w:rsidRDefault="00F8555B" w:rsidP="00F8555B">
      <w:pPr>
        <w:spacing w:line="240" w:lineRule="exact"/>
        <w:rPr>
          <w:rFonts w:ascii="Tahoma" w:eastAsia="Tahoma" w:hAnsi="Tahoma" w:cs="Tahoma"/>
          <w:sz w:val="18"/>
          <w:szCs w:val="18"/>
        </w:rPr>
      </w:pPr>
    </w:p>
    <w:p w14:paraId="4D4601CF" w14:textId="77777777" w:rsidR="00F8555B" w:rsidRPr="004C0F8A" w:rsidRDefault="00F8555B" w:rsidP="00F8555B">
      <w:pPr>
        <w:spacing w:line="240" w:lineRule="exact"/>
        <w:rPr>
          <w:rFonts w:ascii="Tahoma" w:eastAsia="Tahoma" w:hAnsi="Tahoma" w:cs="Tahoma"/>
          <w:sz w:val="18"/>
          <w:szCs w:val="18"/>
        </w:rPr>
      </w:pPr>
    </w:p>
    <w:p w14:paraId="11C05238" w14:textId="77777777" w:rsidR="00F8555B" w:rsidRPr="004C0F8A" w:rsidRDefault="00F8555B" w:rsidP="00F8555B">
      <w:pPr>
        <w:spacing w:line="240" w:lineRule="exact"/>
        <w:rPr>
          <w:rFonts w:ascii="Tahoma" w:eastAsia="Tahoma" w:hAnsi="Tahoma" w:cs="Tahoma"/>
          <w:sz w:val="18"/>
          <w:szCs w:val="18"/>
        </w:rPr>
      </w:pPr>
    </w:p>
    <w:p w14:paraId="1A1EF707" w14:textId="77777777" w:rsidR="00F8555B" w:rsidRPr="004C0F8A" w:rsidRDefault="00F8555B" w:rsidP="00F8555B">
      <w:pPr>
        <w:spacing w:line="240" w:lineRule="exact"/>
        <w:rPr>
          <w:rFonts w:ascii="Tahoma" w:eastAsia="Tahoma" w:hAnsi="Tahoma" w:cs="Tahoma"/>
          <w:sz w:val="18"/>
          <w:szCs w:val="18"/>
        </w:rPr>
      </w:pPr>
    </w:p>
    <w:p w14:paraId="30F7825D" w14:textId="77777777" w:rsidR="00F8555B" w:rsidRPr="004C0F8A" w:rsidRDefault="00F8555B" w:rsidP="00F8555B">
      <w:pPr>
        <w:spacing w:line="240" w:lineRule="exact"/>
        <w:rPr>
          <w:rFonts w:ascii="Tahoma" w:eastAsia="Tahoma" w:hAnsi="Tahoma" w:cs="Tahoma"/>
          <w:sz w:val="18"/>
          <w:szCs w:val="18"/>
        </w:rPr>
      </w:pPr>
    </w:p>
    <w:p w14:paraId="2250F3D1" w14:textId="77777777" w:rsidR="00F8555B" w:rsidRPr="004C0F8A" w:rsidRDefault="00F8555B" w:rsidP="00F8555B">
      <w:pPr>
        <w:spacing w:line="240" w:lineRule="exact"/>
        <w:rPr>
          <w:rFonts w:ascii="Tahoma" w:eastAsia="Tahoma" w:hAnsi="Tahoma" w:cs="Tahoma"/>
          <w:sz w:val="18"/>
          <w:szCs w:val="18"/>
        </w:rPr>
      </w:pPr>
    </w:p>
    <w:p w14:paraId="16A65E16" w14:textId="77777777" w:rsidR="00F8555B" w:rsidRPr="004C0F8A" w:rsidRDefault="00F8555B" w:rsidP="00F8555B">
      <w:pPr>
        <w:spacing w:after="3" w:line="200" w:lineRule="exact"/>
        <w:rPr>
          <w:rFonts w:ascii="Tahoma" w:eastAsia="Tahoma" w:hAnsi="Tahoma" w:cs="Tahoma"/>
          <w:sz w:val="18"/>
          <w:szCs w:val="18"/>
        </w:rPr>
      </w:pPr>
    </w:p>
    <w:p w14:paraId="07743E93" w14:textId="77777777" w:rsidR="00F8555B" w:rsidRPr="004C0F8A" w:rsidRDefault="00F8555B" w:rsidP="00F8555B">
      <w:pPr>
        <w:widowControl w:val="0"/>
        <w:spacing w:line="240" w:lineRule="auto"/>
        <w:ind w:right="-20"/>
        <w:rPr>
          <w:rFonts w:ascii="Tahoma" w:eastAsia="Tahoma" w:hAnsi="Tahoma" w:cs="Tahoma"/>
          <w:b/>
          <w:bCs/>
          <w:color w:val="000000"/>
          <w:sz w:val="18"/>
          <w:szCs w:val="18"/>
        </w:rPr>
      </w:pPr>
      <w:r w:rsidRPr="004C0F8A">
        <w:rPr>
          <w:rFonts w:ascii="Tahoma" w:eastAsia="Tahoma" w:hAnsi="Tahoma" w:cs="Tahoma"/>
          <w:b/>
          <w:bCs/>
          <w:color w:val="000000"/>
          <w:sz w:val="18"/>
          <w:szCs w:val="18"/>
        </w:rPr>
        <w:t>Застройщик /____________/</w:t>
      </w:r>
    </w:p>
    <w:p w14:paraId="119132F2" w14:textId="77777777" w:rsidR="00F8555B" w:rsidRPr="004C0F8A" w:rsidRDefault="00F8555B" w:rsidP="00F8555B">
      <w:pPr>
        <w:spacing w:after="107" w:line="240" w:lineRule="exact"/>
        <w:rPr>
          <w:rFonts w:ascii="Tahoma" w:eastAsia="Tahoma" w:hAnsi="Tahoma" w:cs="Tahoma"/>
          <w:sz w:val="18"/>
          <w:szCs w:val="18"/>
        </w:rPr>
      </w:pPr>
    </w:p>
    <w:p w14:paraId="0A5C2178" w14:textId="77777777" w:rsidR="00F8555B" w:rsidRPr="004C0F8A" w:rsidRDefault="00F8555B" w:rsidP="00F8555B">
      <w:pPr>
        <w:widowControl w:val="0"/>
        <w:spacing w:line="240" w:lineRule="auto"/>
        <w:ind w:right="-20"/>
        <w:rPr>
          <w:rFonts w:ascii="Tahoma" w:eastAsia="Tahoma" w:hAnsi="Tahoma" w:cs="Tahoma"/>
          <w:b/>
          <w:bCs/>
          <w:color w:val="000000"/>
          <w:sz w:val="18"/>
          <w:szCs w:val="18"/>
        </w:rPr>
      </w:pPr>
      <w:r w:rsidRPr="004C0F8A">
        <w:rPr>
          <w:rFonts w:ascii="Tahoma" w:eastAsia="Tahoma" w:hAnsi="Tahoma" w:cs="Tahoma"/>
          <w:b/>
          <w:bCs/>
          <w:color w:val="000000"/>
          <w:sz w:val="18"/>
          <w:szCs w:val="18"/>
        </w:rPr>
        <w:t>Участник долевого строительства /______________/</w:t>
      </w:r>
    </w:p>
    <w:bookmarkEnd w:id="13"/>
    <w:p w14:paraId="0B7CAAE0" w14:textId="77777777" w:rsidR="00F8555B" w:rsidRPr="004C0F8A" w:rsidRDefault="00F8555B" w:rsidP="00F8555B">
      <w:pPr>
        <w:widowControl w:val="0"/>
        <w:spacing w:line="240" w:lineRule="auto"/>
        <w:ind w:right="-20"/>
        <w:rPr>
          <w:rFonts w:ascii="Tahoma" w:eastAsia="Tahoma" w:hAnsi="Tahoma" w:cs="Tahoma"/>
          <w:color w:val="000000"/>
          <w:sz w:val="18"/>
          <w:szCs w:val="18"/>
        </w:rPr>
      </w:pPr>
    </w:p>
    <w:p w14:paraId="51F9FC0B" w14:textId="77777777" w:rsidR="00514532" w:rsidRPr="00F8555B" w:rsidRDefault="00514532" w:rsidP="00F8555B"/>
    <w:sectPr w:rsidR="00514532" w:rsidRPr="00F8555B" w:rsidSect="002B07BA">
      <w:pgSz w:w="11900" w:h="16840"/>
      <w:pgMar w:top="851" w:right="701" w:bottom="709" w:left="851"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F3C37" w14:textId="77777777" w:rsidR="00C13B62" w:rsidRDefault="00C13B62" w:rsidP="00236E0C">
      <w:pPr>
        <w:spacing w:line="240" w:lineRule="auto"/>
      </w:pPr>
      <w:r>
        <w:separator/>
      </w:r>
    </w:p>
  </w:endnote>
  <w:endnote w:type="continuationSeparator" w:id="0">
    <w:p w14:paraId="0510D8C3" w14:textId="77777777" w:rsidR="00C13B62" w:rsidRDefault="00C13B62" w:rsidP="00236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ABBEC" w14:textId="77777777" w:rsidR="00C13B62" w:rsidRDefault="00C13B62" w:rsidP="00236E0C">
      <w:pPr>
        <w:spacing w:line="240" w:lineRule="auto"/>
      </w:pPr>
      <w:r>
        <w:separator/>
      </w:r>
    </w:p>
  </w:footnote>
  <w:footnote w:type="continuationSeparator" w:id="0">
    <w:p w14:paraId="1E900DBB" w14:textId="77777777" w:rsidR="00C13B62" w:rsidRDefault="00C13B62" w:rsidP="00236E0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D77A4"/>
    <w:multiLevelType w:val="multilevel"/>
    <w:tmpl w:val="361E9E04"/>
    <w:lvl w:ilvl="0">
      <w:start w:val="2"/>
      <w:numFmt w:val="decimal"/>
      <w:lvlText w:val="%1."/>
      <w:lvlJc w:val="left"/>
      <w:pPr>
        <w:ind w:left="360" w:hanging="360"/>
      </w:pPr>
      <w:rPr>
        <w:rFonts w:hint="default"/>
      </w:rPr>
    </w:lvl>
    <w:lvl w:ilvl="1">
      <w:start w:val="2"/>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num w:numId="1" w16cid:durableId="884414918">
    <w:abstractNumId w:val="0"/>
  </w:num>
  <w:num w:numId="2" w16cid:durableId="1429426664">
    <w:abstractNumId w:val="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Андрей Алексеевич Кардапольцев">
    <w15:presenceInfo w15:providerId="None" w15:userId="Андрей Алексеевич Кардапольце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32"/>
    <w:rsid w:val="00051F36"/>
    <w:rsid w:val="00057B24"/>
    <w:rsid w:val="00082A50"/>
    <w:rsid w:val="000B3BDD"/>
    <w:rsid w:val="000B4EEA"/>
    <w:rsid w:val="000F2699"/>
    <w:rsid w:val="00106B37"/>
    <w:rsid w:val="0012291E"/>
    <w:rsid w:val="00165DB2"/>
    <w:rsid w:val="001B5865"/>
    <w:rsid w:val="00214DAE"/>
    <w:rsid w:val="00236E0C"/>
    <w:rsid w:val="002758B0"/>
    <w:rsid w:val="002B07BA"/>
    <w:rsid w:val="002E119A"/>
    <w:rsid w:val="00322FF6"/>
    <w:rsid w:val="003577CA"/>
    <w:rsid w:val="004048CD"/>
    <w:rsid w:val="00490444"/>
    <w:rsid w:val="004C0F8A"/>
    <w:rsid w:val="00514532"/>
    <w:rsid w:val="00573DFD"/>
    <w:rsid w:val="00583B00"/>
    <w:rsid w:val="005A7D7D"/>
    <w:rsid w:val="00605A49"/>
    <w:rsid w:val="00647D3D"/>
    <w:rsid w:val="006D5CC3"/>
    <w:rsid w:val="00710AE1"/>
    <w:rsid w:val="007B35AF"/>
    <w:rsid w:val="008015D2"/>
    <w:rsid w:val="00820F5D"/>
    <w:rsid w:val="008D2E4A"/>
    <w:rsid w:val="008E18C3"/>
    <w:rsid w:val="008E599D"/>
    <w:rsid w:val="009835E4"/>
    <w:rsid w:val="009F357F"/>
    <w:rsid w:val="00A157DE"/>
    <w:rsid w:val="00A74C32"/>
    <w:rsid w:val="00AA6F96"/>
    <w:rsid w:val="00AC5853"/>
    <w:rsid w:val="00B3184E"/>
    <w:rsid w:val="00B9229E"/>
    <w:rsid w:val="00B937C1"/>
    <w:rsid w:val="00BE1777"/>
    <w:rsid w:val="00BF53D1"/>
    <w:rsid w:val="00C13B62"/>
    <w:rsid w:val="00C375F0"/>
    <w:rsid w:val="00C65667"/>
    <w:rsid w:val="00CA0388"/>
    <w:rsid w:val="00CD6DB8"/>
    <w:rsid w:val="00CE4A50"/>
    <w:rsid w:val="00D33068"/>
    <w:rsid w:val="00DD3CD7"/>
    <w:rsid w:val="00E43CBE"/>
    <w:rsid w:val="00EB0AE4"/>
    <w:rsid w:val="00EE53D8"/>
    <w:rsid w:val="00F00E4E"/>
    <w:rsid w:val="00F36C37"/>
    <w:rsid w:val="00F60494"/>
    <w:rsid w:val="00F63A5A"/>
    <w:rsid w:val="00F8555B"/>
    <w:rsid w:val="00FA3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81F67"/>
  <w15:docId w15:val="{2F6FE95E-C6A9-4B25-8AA1-7D0DE5F07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A038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6E0C"/>
    <w:pPr>
      <w:tabs>
        <w:tab w:val="center" w:pos="4677"/>
        <w:tab w:val="right" w:pos="9355"/>
      </w:tabs>
      <w:spacing w:line="240" w:lineRule="auto"/>
    </w:pPr>
  </w:style>
  <w:style w:type="character" w:customStyle="1" w:styleId="a4">
    <w:name w:val="Верхний колонтитул Знак"/>
    <w:basedOn w:val="a0"/>
    <w:link w:val="a3"/>
    <w:uiPriority w:val="99"/>
    <w:rsid w:val="00236E0C"/>
  </w:style>
  <w:style w:type="paragraph" w:styleId="a5">
    <w:name w:val="footer"/>
    <w:basedOn w:val="a"/>
    <w:link w:val="a6"/>
    <w:uiPriority w:val="99"/>
    <w:unhideWhenUsed/>
    <w:rsid w:val="00236E0C"/>
    <w:pPr>
      <w:tabs>
        <w:tab w:val="center" w:pos="4677"/>
        <w:tab w:val="right" w:pos="9355"/>
      </w:tabs>
      <w:spacing w:line="240" w:lineRule="auto"/>
    </w:pPr>
  </w:style>
  <w:style w:type="character" w:customStyle="1" w:styleId="a6">
    <w:name w:val="Нижний колонтитул Знак"/>
    <w:basedOn w:val="a0"/>
    <w:link w:val="a5"/>
    <w:uiPriority w:val="99"/>
    <w:rsid w:val="00236E0C"/>
  </w:style>
  <w:style w:type="character" w:customStyle="1" w:styleId="10">
    <w:name w:val="Заголовок 1 Знак"/>
    <w:basedOn w:val="a0"/>
    <w:link w:val="1"/>
    <w:uiPriority w:val="9"/>
    <w:rsid w:val="00CA0388"/>
    <w:rPr>
      <w:rFonts w:asciiTheme="majorHAnsi" w:eastAsiaTheme="majorEastAsia" w:hAnsiTheme="majorHAnsi" w:cstheme="majorBidi"/>
      <w:color w:val="2F5496" w:themeColor="accent1" w:themeShade="BF"/>
      <w:sz w:val="32"/>
      <w:szCs w:val="32"/>
    </w:rPr>
  </w:style>
  <w:style w:type="table" w:styleId="a7">
    <w:name w:val="Table Grid"/>
    <w:basedOn w:val="a1"/>
    <w:uiPriority w:val="59"/>
    <w:rsid w:val="008E18C3"/>
    <w:pPr>
      <w:spacing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05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5338</Words>
  <Characters>30430</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Анна Александровна</dc:creator>
  <cp:lastModifiedBy>Анна Соловьева</cp:lastModifiedBy>
  <cp:revision>2</cp:revision>
  <dcterms:created xsi:type="dcterms:W3CDTF">2025-09-18T08:12:00Z</dcterms:created>
  <dcterms:modified xsi:type="dcterms:W3CDTF">2025-09-18T08:12:00Z</dcterms:modified>
</cp:coreProperties>
</file>